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CECA0" w14:textId="77777777" w:rsidR="003D2D7E" w:rsidRPr="003D2D7E" w:rsidRDefault="003D2D7E">
      <w:pPr>
        <w:spacing w:after="0" w:line="240" w:lineRule="auto"/>
        <w:rPr>
          <w:ins w:id="0" w:author="Matthew Kleinosky" w:date="2024-06-16T14:55:00Z" w16du:dateUtc="2024-06-16T18:55:00Z"/>
          <w:rFonts w:ascii="Arial" w:eastAsia="Arial" w:hAnsi="Arial" w:cs="Arial"/>
          <w:b/>
          <w:color w:val="000000" w:themeColor="text1"/>
          <w:sz w:val="32"/>
          <w:szCs w:val="32"/>
          <w:rPrChange w:id="1" w:author="Matthew Kleinosky" w:date="2024-06-16T14:55:00Z" w16du:dateUtc="2024-06-16T18:55:00Z">
            <w:rPr>
              <w:ins w:id="2" w:author="Matthew Kleinosky" w:date="2024-06-16T14:55:00Z" w16du:dateUtc="2024-06-16T18:55:00Z"/>
              <w:rFonts w:ascii="Arial" w:eastAsia="Arial" w:hAnsi="Arial" w:cs="Arial"/>
              <w:b/>
              <w:sz w:val="32"/>
              <w:szCs w:val="32"/>
            </w:rPr>
          </w:rPrChange>
        </w:rPr>
      </w:pPr>
      <w:proofErr w:type="spellStart"/>
      <w:ins w:id="3" w:author="Matthew Kleinosky" w:date="2024-06-16T14:55:00Z" w16du:dateUtc="2024-06-16T18:55:00Z">
        <w:r w:rsidRPr="003D2D7E">
          <w:rPr>
            <w:rFonts w:ascii="Arial" w:eastAsia="Arial" w:hAnsi="Arial" w:cs="Arial"/>
            <w:b/>
            <w:color w:val="000000" w:themeColor="text1"/>
            <w:sz w:val="32"/>
            <w:szCs w:val="32"/>
            <w:rPrChange w:id="4" w:author="Matthew Kleinosky" w:date="2024-06-16T14:55:00Z" w16du:dateUtc="2024-06-16T18:55:00Z">
              <w:rPr>
                <w:rFonts w:ascii="Arial" w:eastAsia="Arial" w:hAnsi="Arial" w:cs="Arial"/>
                <w:b/>
                <w:sz w:val="32"/>
                <w:szCs w:val="32"/>
              </w:rPr>
            </w:rPrChange>
          </w:rPr>
          <w:t>Interhash</w:t>
        </w:r>
        <w:proofErr w:type="spellEnd"/>
        <w:r w:rsidRPr="003D2D7E">
          <w:rPr>
            <w:rFonts w:ascii="Arial" w:eastAsia="Arial" w:hAnsi="Arial" w:cs="Arial"/>
            <w:b/>
            <w:color w:val="000000" w:themeColor="text1"/>
            <w:sz w:val="32"/>
            <w:szCs w:val="32"/>
            <w:rPrChange w:id="5" w:author="Matthew Kleinosky" w:date="2024-06-16T14:55:00Z" w16du:dateUtc="2024-06-16T18:55:00Z">
              <w:rPr>
                <w:rFonts w:ascii="Arial" w:eastAsia="Arial" w:hAnsi="Arial" w:cs="Arial"/>
                <w:b/>
                <w:sz w:val="32"/>
                <w:szCs w:val="32"/>
              </w:rPr>
            </w:rPrChange>
          </w:rPr>
          <w:t xml:space="preserve"> Bidder Proforma Guideline (June 2024 update)</w:t>
        </w:r>
      </w:ins>
    </w:p>
    <w:p w14:paraId="72DD1244" w14:textId="5F2F437D" w:rsidR="000101ED" w:rsidRDefault="003D2D7E">
      <w:pPr>
        <w:spacing w:after="0" w:line="240" w:lineRule="auto"/>
        <w:rPr>
          <w:rFonts w:ascii="Arial" w:eastAsia="Arial" w:hAnsi="Arial" w:cs="Arial"/>
          <w:sz w:val="32"/>
          <w:szCs w:val="32"/>
        </w:rPr>
      </w:pPr>
      <w:ins w:id="6" w:author="Matthew Kleinosky" w:date="2024-06-16T14:55:00Z" w16du:dateUtc="2024-06-16T18:55:00Z">
        <w:r>
          <w:rPr>
            <w:rFonts w:ascii="Arial" w:eastAsia="Arial" w:hAnsi="Arial" w:cs="Arial"/>
            <w:b/>
            <w:sz w:val="32"/>
            <w:szCs w:val="32"/>
          </w:rPr>
          <w:br/>
        </w:r>
      </w:ins>
      <w:r w:rsidR="00000000">
        <w:rPr>
          <w:rFonts w:ascii="Arial" w:eastAsia="Arial" w:hAnsi="Arial" w:cs="Arial"/>
          <w:b/>
          <w:sz w:val="32"/>
          <w:szCs w:val="32"/>
        </w:rPr>
        <w:t>WHAT IS INTERHASH?</w:t>
      </w:r>
    </w:p>
    <w:p w14:paraId="2612B01E" w14:textId="77777777" w:rsidR="000101ED" w:rsidRDefault="00000000">
      <w:pPr>
        <w:spacing w:before="280" w:after="280" w:line="240" w:lineRule="auto"/>
        <w:rPr>
          <w:rFonts w:ascii="Verdana" w:eastAsia="Verdana" w:hAnsi="Verdana" w:cs="Verdana"/>
          <w:sz w:val="24"/>
          <w:szCs w:val="24"/>
        </w:rPr>
      </w:pPr>
      <w:r>
        <w:rPr>
          <w:rFonts w:ascii="Arial" w:eastAsia="Arial" w:hAnsi="Arial" w:cs="Arial"/>
          <w:b/>
          <w:sz w:val="24"/>
          <w:szCs w:val="24"/>
        </w:rPr>
        <w:t>SIMPLE, FAST, DIRECT ANSWER:</w:t>
      </w:r>
    </w:p>
    <w:p w14:paraId="35FB3AA7" w14:textId="6F900302" w:rsidR="000101ED" w:rsidRDefault="00000000">
      <w:pPr>
        <w:spacing w:before="280" w:after="280" w:line="240" w:lineRule="auto"/>
        <w:rPr>
          <w:rFonts w:ascii="Verdana" w:eastAsia="Verdana" w:hAnsi="Verdana" w:cs="Verdana"/>
          <w:sz w:val="24"/>
          <w:szCs w:val="24"/>
        </w:rPr>
      </w:pPr>
      <w:r>
        <w:rPr>
          <w:rFonts w:ascii="Arial" w:eastAsia="Arial" w:hAnsi="Arial" w:cs="Arial"/>
          <w:sz w:val="24"/>
          <w:szCs w:val="24"/>
        </w:rPr>
        <w:t>Interhash is a three-day event</w:t>
      </w:r>
      <w:r w:rsidR="007156CE">
        <w:rPr>
          <w:rFonts w:ascii="Arial" w:eastAsia="Arial" w:hAnsi="Arial" w:cs="Arial"/>
          <w:sz w:val="24"/>
          <w:szCs w:val="24"/>
        </w:rPr>
        <w:t>, run by hashers for hashers. Interhash</w:t>
      </w:r>
      <w:r>
        <w:rPr>
          <w:rFonts w:ascii="Arial" w:eastAsia="Arial" w:hAnsi="Arial" w:cs="Arial"/>
          <w:sz w:val="24"/>
          <w:szCs w:val="24"/>
        </w:rPr>
        <w:t xml:space="preserve"> bring</w:t>
      </w:r>
      <w:r w:rsidR="007156CE">
        <w:rPr>
          <w:rFonts w:ascii="Arial" w:eastAsia="Arial" w:hAnsi="Arial" w:cs="Arial"/>
          <w:sz w:val="24"/>
          <w:szCs w:val="24"/>
        </w:rPr>
        <w:t>s</w:t>
      </w:r>
      <w:r>
        <w:rPr>
          <w:rFonts w:ascii="Arial" w:eastAsia="Arial" w:hAnsi="Arial" w:cs="Arial"/>
          <w:sz w:val="24"/>
          <w:szCs w:val="24"/>
        </w:rPr>
        <w:t xml:space="preserve"> </w:t>
      </w:r>
      <w:r w:rsidR="00B36903">
        <w:rPr>
          <w:rFonts w:ascii="Arial" w:eastAsia="Arial" w:hAnsi="Arial" w:cs="Arial"/>
          <w:sz w:val="24"/>
          <w:szCs w:val="24"/>
        </w:rPr>
        <w:t xml:space="preserve">hashers </w:t>
      </w:r>
      <w:r>
        <w:rPr>
          <w:rFonts w:ascii="Arial" w:eastAsia="Arial" w:hAnsi="Arial" w:cs="Arial"/>
          <w:sz w:val="24"/>
          <w:szCs w:val="24"/>
        </w:rPr>
        <w:t xml:space="preserve">together from chapters around the world to celebrate the underlying principles of </w:t>
      </w:r>
      <w:r w:rsidR="00B36903">
        <w:rPr>
          <w:rFonts w:ascii="Arial" w:eastAsia="Arial" w:hAnsi="Arial" w:cs="Arial"/>
          <w:sz w:val="24"/>
          <w:szCs w:val="24"/>
        </w:rPr>
        <w:t>hashing</w:t>
      </w:r>
      <w:r>
        <w:rPr>
          <w:rFonts w:ascii="Arial" w:eastAsia="Arial" w:hAnsi="Arial" w:cs="Arial"/>
          <w:sz w:val="24"/>
          <w:szCs w:val="24"/>
        </w:rPr>
        <w:t xml:space="preserve">: exercise, camaraderie, transparency, value for money, equal treatment of participants and service to the world </w:t>
      </w:r>
      <w:r w:rsidR="00B36903">
        <w:rPr>
          <w:rFonts w:ascii="Arial" w:eastAsia="Arial" w:hAnsi="Arial" w:cs="Arial"/>
          <w:sz w:val="24"/>
          <w:szCs w:val="24"/>
        </w:rPr>
        <w:t xml:space="preserve">hashing </w:t>
      </w:r>
      <w:r>
        <w:rPr>
          <w:rFonts w:ascii="Arial" w:eastAsia="Arial" w:hAnsi="Arial" w:cs="Arial"/>
          <w:sz w:val="24"/>
          <w:szCs w:val="24"/>
        </w:rPr>
        <w:t xml:space="preserve">community. Interhash is held on a designated weekend at a location selected by </w:t>
      </w:r>
      <w:r w:rsidR="00B36903">
        <w:rPr>
          <w:rFonts w:ascii="Arial" w:eastAsia="Arial" w:hAnsi="Arial" w:cs="Arial"/>
          <w:sz w:val="24"/>
          <w:szCs w:val="24"/>
        </w:rPr>
        <w:t xml:space="preserve">hashers </w:t>
      </w:r>
      <w:r>
        <w:rPr>
          <w:rFonts w:ascii="Arial" w:eastAsia="Arial" w:hAnsi="Arial" w:cs="Arial"/>
          <w:sz w:val="24"/>
          <w:szCs w:val="24"/>
        </w:rPr>
        <w:t>every second calendar year in the even years; i.e. 20</w:t>
      </w:r>
      <w:r w:rsidR="007156CE">
        <w:rPr>
          <w:rFonts w:ascii="Arial" w:eastAsia="Arial" w:hAnsi="Arial" w:cs="Arial"/>
          <w:sz w:val="24"/>
          <w:szCs w:val="24"/>
        </w:rPr>
        <w:t>22</w:t>
      </w:r>
      <w:r>
        <w:rPr>
          <w:rFonts w:ascii="Arial" w:eastAsia="Arial" w:hAnsi="Arial" w:cs="Arial"/>
          <w:sz w:val="24"/>
          <w:szCs w:val="24"/>
        </w:rPr>
        <w:t>, 20</w:t>
      </w:r>
      <w:r w:rsidR="007156CE">
        <w:rPr>
          <w:rFonts w:ascii="Arial" w:eastAsia="Arial" w:hAnsi="Arial" w:cs="Arial"/>
          <w:sz w:val="24"/>
          <w:szCs w:val="24"/>
        </w:rPr>
        <w:t>24</w:t>
      </w:r>
      <w:r>
        <w:rPr>
          <w:rFonts w:ascii="Arial" w:eastAsia="Arial" w:hAnsi="Arial" w:cs="Arial"/>
          <w:sz w:val="24"/>
          <w:szCs w:val="24"/>
        </w:rPr>
        <w:t>, etc. It includes an opening ceremony on the Friday night, runs and an evening ceremony on Saturday and recovery runs and an evening closing ceremony on Sunday. The agenda focuses on non-competitive cross-country running with a high degree of social content.</w:t>
      </w:r>
    </w:p>
    <w:p w14:paraId="0205E4A6" w14:textId="77777777" w:rsidR="000101ED" w:rsidRDefault="00000000">
      <w:pPr>
        <w:spacing w:before="280" w:after="280" w:line="240" w:lineRule="auto"/>
        <w:rPr>
          <w:rFonts w:ascii="Verdana" w:eastAsia="Verdana" w:hAnsi="Verdana" w:cs="Verdana"/>
          <w:sz w:val="24"/>
          <w:szCs w:val="24"/>
        </w:rPr>
      </w:pPr>
      <w:r>
        <w:rPr>
          <w:rFonts w:ascii="Arial" w:eastAsia="Arial" w:hAnsi="Arial" w:cs="Arial"/>
          <w:b/>
          <w:sz w:val="24"/>
          <w:szCs w:val="24"/>
        </w:rPr>
        <w:t>GOOD FOR WHOM?</w:t>
      </w:r>
    </w:p>
    <w:p w14:paraId="37216ED3" w14:textId="77777777" w:rsidR="000101ED" w:rsidRDefault="00000000">
      <w:pPr>
        <w:numPr>
          <w:ilvl w:val="0"/>
          <w:numId w:val="13"/>
        </w:numPr>
        <w:spacing w:before="280" w:after="0" w:line="240" w:lineRule="auto"/>
        <w:rPr>
          <w:rFonts w:ascii="Verdana" w:eastAsia="Verdana" w:hAnsi="Verdana" w:cs="Verdana"/>
          <w:sz w:val="24"/>
          <w:szCs w:val="24"/>
        </w:rPr>
      </w:pPr>
      <w:r>
        <w:rPr>
          <w:rFonts w:ascii="Arial" w:eastAsia="Arial" w:hAnsi="Arial" w:cs="Arial"/>
          <w:sz w:val="24"/>
          <w:szCs w:val="24"/>
        </w:rPr>
        <w:t>For participants: to visit a target destination for an economical weekend of fun, fitness and fellowship; the opportunity to explore new cultures and expand circles of like-minded friends.</w:t>
      </w:r>
    </w:p>
    <w:p w14:paraId="18A5692D" w14:textId="76A061C7" w:rsidR="000101ED" w:rsidRDefault="00000000">
      <w:pPr>
        <w:numPr>
          <w:ilvl w:val="0"/>
          <w:numId w:val="13"/>
        </w:numPr>
        <w:spacing w:after="0" w:line="240" w:lineRule="auto"/>
        <w:rPr>
          <w:rFonts w:ascii="Verdana" w:eastAsia="Verdana" w:hAnsi="Verdana" w:cs="Verdana"/>
          <w:sz w:val="24"/>
          <w:szCs w:val="24"/>
        </w:rPr>
      </w:pPr>
      <w:r>
        <w:rPr>
          <w:rFonts w:ascii="Arial" w:eastAsia="Arial" w:hAnsi="Arial" w:cs="Arial"/>
          <w:sz w:val="24"/>
          <w:szCs w:val="24"/>
        </w:rPr>
        <w:t xml:space="preserve">For hosting committee members: to demonstrate their commitment to the </w:t>
      </w:r>
      <w:r w:rsidR="00FD4398">
        <w:rPr>
          <w:rFonts w:ascii="Arial" w:eastAsia="Arial" w:hAnsi="Arial" w:cs="Arial"/>
          <w:sz w:val="24"/>
          <w:szCs w:val="24"/>
        </w:rPr>
        <w:t>h</w:t>
      </w:r>
      <w:r>
        <w:rPr>
          <w:rFonts w:ascii="Arial" w:eastAsia="Arial" w:hAnsi="Arial" w:cs="Arial"/>
          <w:sz w:val="24"/>
          <w:szCs w:val="24"/>
        </w:rPr>
        <w:t xml:space="preserve">ashing </w:t>
      </w:r>
      <w:r w:rsidR="00FD4398">
        <w:rPr>
          <w:rFonts w:ascii="Arial" w:eastAsia="Arial" w:hAnsi="Arial" w:cs="Arial"/>
          <w:sz w:val="24"/>
          <w:szCs w:val="24"/>
        </w:rPr>
        <w:t>w</w:t>
      </w:r>
      <w:r>
        <w:rPr>
          <w:rFonts w:ascii="Arial" w:eastAsia="Arial" w:hAnsi="Arial" w:cs="Arial"/>
          <w:sz w:val="24"/>
          <w:szCs w:val="24"/>
        </w:rPr>
        <w:t xml:space="preserve">orld and to involve their communities in showing off their unique cultural and historic features. Interhash provides hosting committee members an opportunity to reciprocate the hospitality they have enjoyed at previous Interhash events. </w:t>
      </w:r>
    </w:p>
    <w:p w14:paraId="1CC0A9A2" w14:textId="3174BE3B" w:rsidR="000101ED" w:rsidRDefault="00000000">
      <w:pPr>
        <w:numPr>
          <w:ilvl w:val="0"/>
          <w:numId w:val="13"/>
        </w:numPr>
        <w:spacing w:after="280" w:line="240" w:lineRule="auto"/>
        <w:rPr>
          <w:rFonts w:ascii="Verdana" w:eastAsia="Verdana" w:hAnsi="Verdana" w:cs="Verdana"/>
          <w:sz w:val="24"/>
          <w:szCs w:val="24"/>
        </w:rPr>
      </w:pPr>
      <w:r>
        <w:rPr>
          <w:rFonts w:ascii="Arial" w:eastAsia="Arial" w:hAnsi="Arial" w:cs="Arial"/>
          <w:sz w:val="24"/>
          <w:szCs w:val="24"/>
        </w:rPr>
        <w:t>For local communities: Interhash and those who participate in the event provide</w:t>
      </w:r>
      <w:r w:rsidR="007156CE">
        <w:rPr>
          <w:rFonts w:ascii="Arial" w:eastAsia="Arial" w:hAnsi="Arial" w:cs="Arial"/>
          <w:sz w:val="24"/>
          <w:szCs w:val="24"/>
        </w:rPr>
        <w:t>s</w:t>
      </w:r>
      <w:r>
        <w:rPr>
          <w:rFonts w:ascii="Arial" w:eastAsia="Arial" w:hAnsi="Arial" w:cs="Arial"/>
          <w:sz w:val="24"/>
          <w:szCs w:val="24"/>
        </w:rPr>
        <w:t xml:space="preserve"> national and local governments, industries and tourism with windfall economic benefits. Interhash participants typically arrive early and/or stay after the event pumping millions of tourist dollars into a local economy.</w:t>
      </w:r>
    </w:p>
    <w:p w14:paraId="26386DDE" w14:textId="77777777" w:rsidR="000101ED" w:rsidRDefault="00000000">
      <w:pPr>
        <w:spacing w:before="280" w:after="280" w:line="240" w:lineRule="auto"/>
        <w:rPr>
          <w:rFonts w:ascii="Verdana" w:eastAsia="Verdana" w:hAnsi="Verdana" w:cs="Verdana"/>
          <w:sz w:val="24"/>
          <w:szCs w:val="24"/>
        </w:rPr>
      </w:pPr>
      <w:r>
        <w:rPr>
          <w:rFonts w:ascii="Arial" w:eastAsia="Arial" w:hAnsi="Arial" w:cs="Arial"/>
          <w:b/>
          <w:sz w:val="24"/>
          <w:szCs w:val="24"/>
        </w:rPr>
        <w:t>WHAT IT IS NOT!</w:t>
      </w:r>
      <w:r>
        <w:rPr>
          <w:rFonts w:ascii="Arial" w:eastAsia="Arial" w:hAnsi="Arial" w:cs="Arial"/>
          <w:sz w:val="24"/>
          <w:szCs w:val="24"/>
        </w:rPr>
        <w:t xml:space="preserve"> </w:t>
      </w:r>
    </w:p>
    <w:p w14:paraId="5DDB9219" w14:textId="77777777" w:rsidR="000101ED" w:rsidRDefault="00000000">
      <w:pPr>
        <w:spacing w:before="280" w:after="280" w:line="240" w:lineRule="auto"/>
        <w:rPr>
          <w:rFonts w:ascii="Verdana" w:eastAsia="Verdana" w:hAnsi="Verdana" w:cs="Verdana"/>
          <w:sz w:val="24"/>
          <w:szCs w:val="24"/>
        </w:rPr>
      </w:pPr>
      <w:r>
        <w:rPr>
          <w:rFonts w:ascii="Arial" w:eastAsia="Arial" w:hAnsi="Arial" w:cs="Arial"/>
          <w:sz w:val="24"/>
          <w:szCs w:val="24"/>
        </w:rPr>
        <w:t>Interhash is not designed to enrich individuals, local clubs, national hash councils or vendors. The benefits of Interhash should percolate to the attending participants. Personal profit, favouritism and/or cronyism are unacceptable practices.</w:t>
      </w:r>
    </w:p>
    <w:p w14:paraId="4B80A89D" w14:textId="7CAC1FD5" w:rsidR="000101ED" w:rsidRDefault="00000000">
      <w:pPr>
        <w:spacing w:before="280" w:after="280" w:line="240" w:lineRule="auto"/>
        <w:rPr>
          <w:rFonts w:ascii="Verdana" w:eastAsia="Verdana" w:hAnsi="Verdana" w:cs="Verdana"/>
          <w:sz w:val="24"/>
          <w:szCs w:val="24"/>
        </w:rPr>
      </w:pPr>
      <w:r>
        <w:rPr>
          <w:rFonts w:ascii="Arial" w:eastAsia="Arial" w:hAnsi="Arial" w:cs="Arial"/>
          <w:sz w:val="24"/>
          <w:szCs w:val="24"/>
        </w:rPr>
        <w:t>Pre- and post-lube runs, and other events implemented around Interhash, including the “Red Dress Run”, may be sanctioned by the hosting Interhash Committee but are not part of the Interhash. These extracurricular events should be organised, managed and accounted for separately from Interhash</w:t>
      </w:r>
      <w:r w:rsidR="007156CE">
        <w:rPr>
          <w:rFonts w:ascii="Arial" w:eastAsia="Arial" w:hAnsi="Arial" w:cs="Arial"/>
          <w:sz w:val="24"/>
          <w:szCs w:val="24"/>
        </w:rPr>
        <w:t>. However</w:t>
      </w:r>
      <w:r w:rsidR="00AD2042">
        <w:rPr>
          <w:rFonts w:ascii="Arial" w:eastAsia="Arial" w:hAnsi="Arial" w:cs="Arial"/>
          <w:sz w:val="24"/>
          <w:szCs w:val="24"/>
        </w:rPr>
        <w:t>,</w:t>
      </w:r>
      <w:r w:rsidR="007156CE">
        <w:rPr>
          <w:rFonts w:ascii="Arial" w:eastAsia="Arial" w:hAnsi="Arial" w:cs="Arial"/>
          <w:sz w:val="24"/>
          <w:szCs w:val="24"/>
        </w:rPr>
        <w:t xml:space="preserve"> the Interhash organising committee must have an oversight of the main event</w:t>
      </w:r>
      <w:r>
        <w:rPr>
          <w:rFonts w:ascii="Arial" w:eastAsia="Arial" w:hAnsi="Arial" w:cs="Arial"/>
          <w:sz w:val="24"/>
          <w:szCs w:val="24"/>
        </w:rPr>
        <w:t xml:space="preserve"> The hosting Interhash Committee sponsoring their Interhash has no obligation, unless formally accepted, to support, plan, or report on these extracurricular events.</w:t>
      </w:r>
    </w:p>
    <w:p w14:paraId="21D17F94" w14:textId="5582E088" w:rsidR="000101ED" w:rsidRDefault="00000000">
      <w:pPr>
        <w:spacing w:before="280" w:after="280" w:line="240" w:lineRule="auto"/>
        <w:rPr>
          <w:rFonts w:ascii="Arial" w:eastAsia="Arial" w:hAnsi="Arial" w:cs="Arial"/>
          <w:sz w:val="24"/>
          <w:szCs w:val="24"/>
        </w:rPr>
      </w:pPr>
      <w:r>
        <w:rPr>
          <w:rFonts w:ascii="Arial" w:eastAsia="Arial" w:hAnsi="Arial" w:cs="Arial"/>
          <w:b/>
          <w:sz w:val="24"/>
          <w:szCs w:val="24"/>
        </w:rPr>
        <w:lastRenderedPageBreak/>
        <w:t>Ref: 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913D19">
        <w:rPr>
          <w:rFonts w:ascii="Arial" w:eastAsia="Arial" w:hAnsi="Arial" w:cs="Arial"/>
          <w:b/>
          <w:sz w:val="24"/>
          <w:szCs w:val="24"/>
        </w:rPr>
        <w:t>13 June</w:t>
      </w:r>
      <w:r>
        <w:rPr>
          <w:rFonts w:ascii="Arial" w:eastAsia="Arial" w:hAnsi="Arial" w:cs="Arial"/>
          <w:b/>
          <w:sz w:val="24"/>
          <w:szCs w:val="24"/>
        </w:rPr>
        <w:t xml:space="preserve"> 202</w:t>
      </w:r>
      <w:r w:rsidR="00B36903">
        <w:rPr>
          <w:rFonts w:ascii="Arial" w:eastAsia="Arial" w:hAnsi="Arial" w:cs="Arial"/>
          <w:b/>
          <w:sz w:val="24"/>
          <w:szCs w:val="24"/>
        </w:rPr>
        <w:t>4</w:t>
      </w:r>
      <w:r>
        <w:rPr>
          <w:rFonts w:ascii="Arial" w:eastAsia="Arial" w:hAnsi="Arial" w:cs="Arial"/>
          <w:b/>
          <w:sz w:val="24"/>
          <w:szCs w:val="24"/>
        </w:rPr>
        <w:br/>
      </w:r>
    </w:p>
    <w:p w14:paraId="7D1823DC" w14:textId="77777777" w:rsidR="000101ED" w:rsidRDefault="00000000">
      <w:pPr>
        <w:spacing w:before="280" w:after="280" w:line="240" w:lineRule="auto"/>
        <w:rPr>
          <w:rFonts w:ascii="Arial" w:eastAsia="Arial" w:hAnsi="Arial" w:cs="Arial"/>
          <w:b/>
          <w:sz w:val="32"/>
          <w:szCs w:val="32"/>
          <w:u w:val="single"/>
        </w:rPr>
      </w:pPr>
      <w:r>
        <w:rPr>
          <w:rFonts w:ascii="Arial" w:eastAsia="Arial" w:hAnsi="Arial" w:cs="Arial"/>
          <w:b/>
          <w:sz w:val="32"/>
          <w:szCs w:val="32"/>
          <w:u w:val="single"/>
        </w:rPr>
        <w:t>INTRODUCTION TO THE BID PROFORMA</w:t>
      </w:r>
    </w:p>
    <w:p w14:paraId="2224999F" w14:textId="77777777" w:rsidR="000101ED" w:rsidRDefault="00000000">
      <w:pPr>
        <w:spacing w:before="280" w:after="280" w:line="240" w:lineRule="auto"/>
        <w:rPr>
          <w:rFonts w:ascii="Arial" w:eastAsia="Arial" w:hAnsi="Arial" w:cs="Arial"/>
          <w:sz w:val="24"/>
          <w:szCs w:val="24"/>
        </w:rPr>
      </w:pPr>
      <w:r>
        <w:rPr>
          <w:rFonts w:ascii="Arial" w:eastAsia="Arial" w:hAnsi="Arial" w:cs="Arial"/>
          <w:sz w:val="24"/>
          <w:szCs w:val="24"/>
        </w:rPr>
        <w:t>The following form is a standardised bidder plan/proforma which must be used by all bidders hoping to manage and run future Interhash events. There are guidance notes at the end of the form.</w:t>
      </w:r>
    </w:p>
    <w:p w14:paraId="71263569" w14:textId="582D152A" w:rsidR="000101ED" w:rsidRDefault="00000000">
      <w:pPr>
        <w:spacing w:before="280" w:after="280" w:line="240" w:lineRule="auto"/>
        <w:rPr>
          <w:rFonts w:ascii="Roboto" w:eastAsia="Roboto" w:hAnsi="Roboto" w:cs="Roboto"/>
          <w:color w:val="252525"/>
          <w:sz w:val="24"/>
          <w:szCs w:val="24"/>
        </w:rPr>
      </w:pPr>
      <w:r>
        <w:rPr>
          <w:rFonts w:ascii="Arial" w:eastAsia="Arial" w:hAnsi="Arial" w:cs="Arial"/>
          <w:sz w:val="24"/>
          <w:szCs w:val="24"/>
        </w:rPr>
        <w:t>The form must be submitted to the Interhash Council (IC) no later than 6 months prior to the next Interhash, which is the event at which the attendees will vote on the winning bid. The IC reviews the submitted proformas, provide</w:t>
      </w:r>
      <w:r>
        <w:rPr>
          <w:rFonts w:ascii="Roboto" w:eastAsia="Roboto" w:hAnsi="Roboto" w:cs="Roboto"/>
          <w:color w:val="252525"/>
          <w:sz w:val="24"/>
          <w:szCs w:val="24"/>
        </w:rPr>
        <w:t>s feedback to each potential bidder, and certifies that the bidder has met all of the planning requirements and is authorised to make their presentation to Interhash participants. This assures that all bidders have conducted the appropriate due diligence in developing their bids, and that the information contained therein</w:t>
      </w:r>
      <w:r w:rsidR="007123D9">
        <w:rPr>
          <w:rFonts w:ascii="Roboto" w:eastAsia="Roboto" w:hAnsi="Roboto" w:cs="Roboto"/>
          <w:color w:val="252525"/>
          <w:sz w:val="24"/>
          <w:szCs w:val="24"/>
        </w:rPr>
        <w:t>, as far a</w:t>
      </w:r>
      <w:r w:rsidR="005A2018">
        <w:rPr>
          <w:rFonts w:ascii="Roboto" w:eastAsia="Roboto" w:hAnsi="Roboto" w:cs="Roboto"/>
          <w:color w:val="252525"/>
          <w:sz w:val="24"/>
          <w:szCs w:val="24"/>
        </w:rPr>
        <w:t>s</w:t>
      </w:r>
      <w:r w:rsidR="007123D9">
        <w:rPr>
          <w:rFonts w:ascii="Roboto" w:eastAsia="Roboto" w:hAnsi="Roboto" w:cs="Roboto"/>
          <w:color w:val="252525"/>
          <w:sz w:val="24"/>
          <w:szCs w:val="24"/>
        </w:rPr>
        <w:t xml:space="preserve"> we can ascertain</w:t>
      </w:r>
      <w:r>
        <w:rPr>
          <w:rFonts w:ascii="Roboto" w:eastAsia="Roboto" w:hAnsi="Roboto" w:cs="Roboto"/>
          <w:color w:val="252525"/>
          <w:sz w:val="24"/>
          <w:szCs w:val="24"/>
        </w:rPr>
        <w:t xml:space="preserve"> </w:t>
      </w:r>
      <w:r w:rsidR="007123D9">
        <w:rPr>
          <w:rFonts w:ascii="Roboto" w:eastAsia="Roboto" w:hAnsi="Roboto" w:cs="Roboto"/>
          <w:color w:val="252525"/>
          <w:sz w:val="24"/>
          <w:szCs w:val="24"/>
        </w:rPr>
        <w:t xml:space="preserve">is accurate </w:t>
      </w:r>
      <w:r>
        <w:rPr>
          <w:rFonts w:ascii="Roboto" w:eastAsia="Roboto" w:hAnsi="Roboto" w:cs="Roboto"/>
          <w:color w:val="252525"/>
          <w:sz w:val="24"/>
          <w:szCs w:val="24"/>
        </w:rPr>
        <w:t>comprehensive, and provides participants with the information they require to vote for the next Interhash venue.</w:t>
      </w:r>
    </w:p>
    <w:p w14:paraId="61DBF660" w14:textId="7D820F1D" w:rsidR="000101ED" w:rsidRDefault="00000000">
      <w:pPr>
        <w:spacing w:before="280" w:after="280" w:line="240" w:lineRule="auto"/>
        <w:rPr>
          <w:rFonts w:ascii="Arial" w:eastAsia="Arial" w:hAnsi="Arial" w:cs="Arial"/>
          <w:color w:val="252525"/>
          <w:sz w:val="24"/>
          <w:szCs w:val="24"/>
        </w:rPr>
      </w:pPr>
      <w:r>
        <w:rPr>
          <w:rFonts w:ascii="Roboto" w:eastAsia="Roboto" w:hAnsi="Roboto" w:cs="Roboto"/>
          <w:color w:val="252525"/>
          <w:sz w:val="24"/>
          <w:szCs w:val="24"/>
        </w:rPr>
        <w:t>The IC maintains regular contact</w:t>
      </w:r>
      <w:r w:rsidR="007123D9">
        <w:rPr>
          <w:rFonts w:ascii="Roboto" w:eastAsia="Roboto" w:hAnsi="Roboto" w:cs="Roboto"/>
          <w:color w:val="252525"/>
          <w:sz w:val="24"/>
          <w:szCs w:val="24"/>
        </w:rPr>
        <w:t>, at least quarterly,</w:t>
      </w:r>
      <w:r>
        <w:rPr>
          <w:rFonts w:ascii="Roboto" w:eastAsia="Roboto" w:hAnsi="Roboto" w:cs="Roboto"/>
          <w:color w:val="252525"/>
          <w:sz w:val="24"/>
          <w:szCs w:val="24"/>
        </w:rPr>
        <w:t xml:space="preserve"> with the Organising Committee. Part of the requirements of an IH Organising Committee is to provide quarterly updates to the IC on progress in the form of an updated plan. This may then be shared with the </w:t>
      </w:r>
      <w:r w:rsidR="00B36903">
        <w:rPr>
          <w:rFonts w:ascii="Roboto" w:eastAsia="Roboto" w:hAnsi="Roboto" w:cs="Roboto"/>
          <w:color w:val="252525"/>
          <w:sz w:val="24"/>
          <w:szCs w:val="24"/>
        </w:rPr>
        <w:t xml:space="preserve">hashing </w:t>
      </w:r>
      <w:r>
        <w:rPr>
          <w:rFonts w:ascii="Roboto" w:eastAsia="Roboto" w:hAnsi="Roboto" w:cs="Roboto"/>
          <w:color w:val="252525"/>
          <w:sz w:val="24"/>
          <w:szCs w:val="24"/>
        </w:rPr>
        <w:t>community for full transparency and disclosure.</w:t>
      </w:r>
    </w:p>
    <w:p w14:paraId="4E87BD2E" w14:textId="77777777" w:rsidR="000101ED" w:rsidRDefault="00000000">
      <w:pPr>
        <w:spacing w:before="280" w:after="280" w:line="240" w:lineRule="auto"/>
        <w:rPr>
          <w:rFonts w:ascii="Arial" w:eastAsia="Arial" w:hAnsi="Arial" w:cs="Arial"/>
          <w:color w:val="252525"/>
          <w:sz w:val="24"/>
          <w:szCs w:val="24"/>
        </w:rPr>
      </w:pPr>
      <w:r>
        <w:rPr>
          <w:rFonts w:ascii="Arial" w:eastAsia="Arial" w:hAnsi="Arial" w:cs="Arial"/>
          <w:color w:val="252525"/>
          <w:sz w:val="24"/>
          <w:szCs w:val="24"/>
        </w:rPr>
        <w:t xml:space="preserve">The IC understands that bidders may not be able to provide all the information at the bidding stage, and some of it may not be relevant in their particular country. </w:t>
      </w:r>
      <w:proofErr w:type="gramStart"/>
      <w:r>
        <w:rPr>
          <w:rFonts w:ascii="Arial" w:eastAsia="Arial" w:hAnsi="Arial" w:cs="Arial"/>
          <w:color w:val="252525"/>
          <w:sz w:val="24"/>
          <w:szCs w:val="24"/>
        </w:rPr>
        <w:t>However</w:t>
      </w:r>
      <w:proofErr w:type="gramEnd"/>
      <w:r>
        <w:rPr>
          <w:rFonts w:ascii="Arial" w:eastAsia="Arial" w:hAnsi="Arial" w:cs="Arial"/>
          <w:color w:val="252525"/>
          <w:sz w:val="24"/>
          <w:szCs w:val="24"/>
        </w:rPr>
        <w:t xml:space="preserve"> bidders must consider every item of the Bid Proforma and complete it in as much detail as possible.</w:t>
      </w:r>
    </w:p>
    <w:p w14:paraId="487174AA" w14:textId="77777777" w:rsidR="000101ED" w:rsidRDefault="00000000">
      <w:pPr>
        <w:spacing w:before="280" w:after="280" w:line="240" w:lineRule="auto"/>
        <w:rPr>
          <w:rFonts w:ascii="Arial" w:eastAsia="Arial" w:hAnsi="Arial" w:cs="Arial"/>
          <w:color w:val="252525"/>
          <w:sz w:val="24"/>
          <w:szCs w:val="24"/>
        </w:rPr>
      </w:pPr>
      <w:r>
        <w:rPr>
          <w:rFonts w:ascii="Arial" w:eastAsia="Arial" w:hAnsi="Arial" w:cs="Arial"/>
          <w:color w:val="252525"/>
          <w:sz w:val="24"/>
          <w:szCs w:val="24"/>
        </w:rPr>
        <w:t>The winning bid team will be expected to provide the rest of the information at the quarterly updates, if not before.</w:t>
      </w:r>
    </w:p>
    <w:p w14:paraId="43956743" w14:textId="77777777" w:rsidR="000101ED" w:rsidRDefault="00000000">
      <w:pPr>
        <w:spacing w:before="280" w:after="280" w:line="240" w:lineRule="auto"/>
        <w:rPr>
          <w:rFonts w:ascii="Arial" w:eastAsia="Arial" w:hAnsi="Arial" w:cs="Arial"/>
          <w:b/>
          <w:sz w:val="24"/>
          <w:szCs w:val="24"/>
          <w:u w:val="single"/>
        </w:rPr>
      </w:pPr>
      <w:r>
        <w:rPr>
          <w:rFonts w:ascii="Arial" w:eastAsia="Arial" w:hAnsi="Arial" w:cs="Arial"/>
          <w:b/>
          <w:sz w:val="24"/>
          <w:szCs w:val="24"/>
          <w:u w:val="single"/>
        </w:rPr>
        <w:br/>
      </w:r>
    </w:p>
    <w:p w14:paraId="55A75672" w14:textId="77777777" w:rsidR="000101ED" w:rsidRDefault="000101ED">
      <w:pPr>
        <w:spacing w:before="280" w:after="280" w:line="240" w:lineRule="auto"/>
        <w:rPr>
          <w:rFonts w:ascii="Arial" w:eastAsia="Arial" w:hAnsi="Arial" w:cs="Arial"/>
          <w:b/>
          <w:sz w:val="24"/>
          <w:szCs w:val="24"/>
          <w:u w:val="single"/>
        </w:rPr>
      </w:pPr>
    </w:p>
    <w:p w14:paraId="0FAC3CD7" w14:textId="77777777" w:rsidR="000101ED" w:rsidRDefault="000101ED">
      <w:pPr>
        <w:spacing w:before="280" w:after="280" w:line="240" w:lineRule="auto"/>
        <w:rPr>
          <w:rFonts w:ascii="Arial" w:eastAsia="Arial" w:hAnsi="Arial" w:cs="Arial"/>
          <w:b/>
          <w:sz w:val="24"/>
          <w:szCs w:val="24"/>
          <w:u w:val="single"/>
        </w:rPr>
      </w:pPr>
    </w:p>
    <w:p w14:paraId="5DA6CD62" w14:textId="77777777" w:rsidR="000101ED" w:rsidRDefault="000101ED">
      <w:pPr>
        <w:spacing w:before="280" w:after="280" w:line="240" w:lineRule="auto"/>
        <w:rPr>
          <w:rFonts w:ascii="Arial" w:eastAsia="Arial" w:hAnsi="Arial" w:cs="Arial"/>
          <w:b/>
          <w:sz w:val="24"/>
          <w:szCs w:val="24"/>
          <w:u w:val="single"/>
        </w:rPr>
      </w:pPr>
    </w:p>
    <w:p w14:paraId="63221B2A" w14:textId="77777777" w:rsidR="000101ED" w:rsidRDefault="000101ED">
      <w:pPr>
        <w:spacing w:before="280" w:after="280" w:line="240" w:lineRule="auto"/>
        <w:rPr>
          <w:rFonts w:ascii="Arial" w:eastAsia="Arial" w:hAnsi="Arial" w:cs="Arial"/>
          <w:b/>
          <w:sz w:val="24"/>
          <w:szCs w:val="24"/>
          <w:u w:val="single"/>
        </w:rPr>
      </w:pPr>
    </w:p>
    <w:p w14:paraId="2E79100C" w14:textId="77777777" w:rsidR="000101ED" w:rsidRDefault="000101ED">
      <w:pPr>
        <w:spacing w:before="280" w:after="280" w:line="240" w:lineRule="auto"/>
        <w:rPr>
          <w:rFonts w:ascii="Arial" w:eastAsia="Arial" w:hAnsi="Arial" w:cs="Arial"/>
          <w:b/>
          <w:sz w:val="24"/>
          <w:szCs w:val="24"/>
          <w:u w:val="single"/>
        </w:rPr>
      </w:pPr>
    </w:p>
    <w:p w14:paraId="75696483" w14:textId="77777777" w:rsidR="000101ED" w:rsidRDefault="000101ED">
      <w:pPr>
        <w:spacing w:before="280" w:after="280" w:line="240" w:lineRule="auto"/>
        <w:rPr>
          <w:rFonts w:ascii="Arial" w:eastAsia="Arial" w:hAnsi="Arial" w:cs="Arial"/>
          <w:b/>
          <w:sz w:val="24"/>
          <w:szCs w:val="24"/>
          <w:u w:val="single"/>
        </w:rPr>
      </w:pPr>
    </w:p>
    <w:p w14:paraId="6741F2B8" w14:textId="77777777" w:rsidR="000101ED" w:rsidRDefault="000101ED">
      <w:pPr>
        <w:spacing w:before="280" w:after="280" w:line="240" w:lineRule="auto"/>
        <w:rPr>
          <w:rFonts w:ascii="Arial" w:eastAsia="Arial" w:hAnsi="Arial" w:cs="Arial"/>
          <w:b/>
          <w:sz w:val="32"/>
          <w:szCs w:val="32"/>
          <w:u w:val="single"/>
        </w:rPr>
      </w:pPr>
    </w:p>
    <w:p w14:paraId="680963DE" w14:textId="77777777" w:rsidR="000101ED" w:rsidRDefault="00000000">
      <w:pPr>
        <w:spacing w:before="280" w:after="280" w:line="240" w:lineRule="auto"/>
        <w:rPr>
          <w:rFonts w:ascii="Arial" w:eastAsia="Arial" w:hAnsi="Arial" w:cs="Arial"/>
          <w:sz w:val="32"/>
          <w:szCs w:val="32"/>
        </w:rPr>
      </w:pPr>
      <w:r>
        <w:rPr>
          <w:rFonts w:ascii="Arial" w:eastAsia="Arial" w:hAnsi="Arial" w:cs="Arial"/>
          <w:b/>
          <w:sz w:val="32"/>
          <w:szCs w:val="32"/>
          <w:u w:val="single"/>
        </w:rPr>
        <w:t>INTERHASH BIDDER’S PROFORMA</w:t>
      </w:r>
    </w:p>
    <w:tbl>
      <w:tblPr>
        <w:tblStyle w:val="a"/>
        <w:tblW w:w="10365" w:type="dxa"/>
        <w:tblInd w:w="-180" w:type="dxa"/>
        <w:tblLayout w:type="fixed"/>
        <w:tblLook w:val="0000" w:firstRow="0" w:lastRow="0" w:firstColumn="0" w:lastColumn="0" w:noHBand="0" w:noVBand="0"/>
      </w:tblPr>
      <w:tblGrid>
        <w:gridCol w:w="990"/>
        <w:gridCol w:w="5325"/>
        <w:gridCol w:w="4050"/>
      </w:tblGrid>
      <w:tr w:rsidR="000101ED" w14:paraId="75C88D82" w14:textId="77777777">
        <w:trPr>
          <w:trHeight w:val="623"/>
        </w:trPr>
        <w:tc>
          <w:tcPr>
            <w:tcW w:w="990" w:type="dxa"/>
            <w:tcBorders>
              <w:top w:val="single" w:sz="8" w:space="0" w:color="000000"/>
              <w:left w:val="single" w:sz="8" w:space="0" w:color="000000"/>
              <w:bottom w:val="single" w:sz="8" w:space="0" w:color="000000"/>
              <w:right w:val="nil"/>
            </w:tcBorders>
            <w:tcMar>
              <w:top w:w="0" w:type="dxa"/>
              <w:left w:w="180" w:type="dxa"/>
              <w:bottom w:w="0" w:type="dxa"/>
              <w:right w:w="180" w:type="dxa"/>
            </w:tcMar>
          </w:tcPr>
          <w:p w14:paraId="4B49327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1. </w:t>
            </w:r>
          </w:p>
        </w:tc>
        <w:tc>
          <w:tcPr>
            <w:tcW w:w="5325" w:type="dxa"/>
            <w:tcBorders>
              <w:top w:val="single" w:sz="8" w:space="0" w:color="000000"/>
              <w:left w:val="single" w:sz="8" w:space="0" w:color="000000"/>
              <w:bottom w:val="single" w:sz="8" w:space="0" w:color="000000"/>
              <w:right w:val="nil"/>
            </w:tcBorders>
            <w:tcMar>
              <w:top w:w="0" w:type="dxa"/>
              <w:left w:w="180" w:type="dxa"/>
              <w:bottom w:w="0" w:type="dxa"/>
              <w:right w:w="180" w:type="dxa"/>
            </w:tcMar>
          </w:tcPr>
          <w:p w14:paraId="52229C08" w14:textId="3B66DAB8"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 xml:space="preserve">Name of the lead </w:t>
            </w:r>
            <w:r w:rsidR="00FD4398">
              <w:rPr>
                <w:rFonts w:ascii="Arial" w:eastAsia="Arial" w:hAnsi="Arial" w:cs="Arial"/>
                <w:b/>
                <w:sz w:val="24"/>
                <w:szCs w:val="24"/>
              </w:rPr>
              <w:t>h</w:t>
            </w:r>
            <w:r>
              <w:rPr>
                <w:rFonts w:ascii="Arial" w:eastAsia="Arial" w:hAnsi="Arial" w:cs="Arial"/>
                <w:b/>
                <w:sz w:val="24"/>
                <w:szCs w:val="24"/>
              </w:rPr>
              <w:t xml:space="preserve">ash club or </w:t>
            </w:r>
            <w:r w:rsidR="00FD4398">
              <w:rPr>
                <w:rFonts w:ascii="Arial" w:eastAsia="Arial" w:hAnsi="Arial" w:cs="Arial"/>
                <w:b/>
                <w:sz w:val="24"/>
                <w:szCs w:val="24"/>
              </w:rPr>
              <w:t>h</w:t>
            </w:r>
            <w:r>
              <w:rPr>
                <w:rFonts w:ascii="Arial" w:eastAsia="Arial" w:hAnsi="Arial" w:cs="Arial"/>
                <w:b/>
                <w:sz w:val="24"/>
                <w:szCs w:val="24"/>
              </w:rPr>
              <w:t>ash organization presenting the bid:</w:t>
            </w:r>
          </w:p>
        </w:tc>
        <w:tc>
          <w:tcPr>
            <w:tcW w:w="4050"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tcPr>
          <w:p w14:paraId="14C8C8B5" w14:textId="77777777" w:rsidR="000101ED" w:rsidRDefault="000101ED">
            <w:pPr>
              <w:spacing w:after="0" w:line="240" w:lineRule="auto"/>
              <w:rPr>
                <w:rFonts w:ascii="Arial" w:eastAsia="Arial" w:hAnsi="Arial" w:cs="Arial"/>
                <w:sz w:val="24"/>
                <w:szCs w:val="24"/>
              </w:rPr>
            </w:pPr>
          </w:p>
        </w:tc>
      </w:tr>
      <w:tr w:rsidR="000101ED" w14:paraId="589A8612" w14:textId="77777777">
        <w:trPr>
          <w:trHeight w:val="274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9E9B88D"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2.</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0659CAA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Local support: </w:t>
            </w:r>
          </w:p>
          <w:p w14:paraId="3DC0ECF8" w14:textId="75638D23"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Other local or regional </w:t>
            </w:r>
            <w:r w:rsidR="00B36903">
              <w:rPr>
                <w:rFonts w:ascii="Arial" w:eastAsia="Arial" w:hAnsi="Arial" w:cs="Arial"/>
                <w:sz w:val="24"/>
                <w:szCs w:val="24"/>
              </w:rPr>
              <w:t xml:space="preserve">hashes </w:t>
            </w:r>
            <w:r>
              <w:rPr>
                <w:rFonts w:ascii="Arial" w:eastAsia="Arial" w:hAnsi="Arial" w:cs="Arial"/>
                <w:sz w:val="24"/>
                <w:szCs w:val="24"/>
              </w:rPr>
              <w:t xml:space="preserve">supporting this bid? Please list and append a letter for each </w:t>
            </w:r>
            <w:r w:rsidR="00B36903">
              <w:rPr>
                <w:rFonts w:ascii="Arial" w:eastAsia="Arial" w:hAnsi="Arial" w:cs="Arial"/>
                <w:sz w:val="24"/>
                <w:szCs w:val="24"/>
              </w:rPr>
              <w:t xml:space="preserve">hash </w:t>
            </w:r>
            <w:r>
              <w:rPr>
                <w:rFonts w:ascii="Arial" w:eastAsia="Arial" w:hAnsi="Arial" w:cs="Arial"/>
                <w:sz w:val="24"/>
                <w:szCs w:val="24"/>
              </w:rPr>
              <w:t>indicating their support of the bid.</w:t>
            </w:r>
          </w:p>
          <w:p w14:paraId="2D4FC0AF" w14:textId="77777777" w:rsidR="000101ED" w:rsidRDefault="000101ED">
            <w:pPr>
              <w:numPr>
                <w:ilvl w:val="0"/>
                <w:numId w:val="3"/>
              </w:numPr>
              <w:spacing w:before="240" w:after="0" w:line="240" w:lineRule="auto"/>
              <w:ind w:right="56"/>
              <w:rPr>
                <w:rFonts w:ascii="Arial" w:eastAsia="Arial" w:hAnsi="Arial" w:cs="Arial"/>
                <w:sz w:val="24"/>
                <w:szCs w:val="24"/>
              </w:rPr>
            </w:pPr>
          </w:p>
          <w:p w14:paraId="679FC433" w14:textId="77777777" w:rsidR="000101ED" w:rsidRDefault="000101ED">
            <w:pPr>
              <w:numPr>
                <w:ilvl w:val="0"/>
                <w:numId w:val="3"/>
              </w:numPr>
              <w:spacing w:before="240" w:after="0" w:line="240" w:lineRule="auto"/>
              <w:ind w:right="56"/>
              <w:rPr>
                <w:rFonts w:ascii="Arial" w:eastAsia="Arial" w:hAnsi="Arial" w:cs="Arial"/>
                <w:sz w:val="24"/>
                <w:szCs w:val="24"/>
              </w:rPr>
            </w:pPr>
          </w:p>
          <w:p w14:paraId="7736D56E"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 </w:t>
            </w:r>
          </w:p>
          <w:p w14:paraId="0DA6D54D" w14:textId="77777777" w:rsidR="000101ED" w:rsidRDefault="000101ED">
            <w:pPr>
              <w:spacing w:before="240" w:after="0" w:line="240" w:lineRule="auto"/>
              <w:ind w:left="56" w:right="56"/>
              <w:rPr>
                <w:rFonts w:ascii="Arial" w:eastAsia="Arial" w:hAnsi="Arial" w:cs="Arial"/>
                <w:sz w:val="24"/>
                <w:szCs w:val="24"/>
              </w:rPr>
            </w:pP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545193A8" w14:textId="77777777" w:rsidR="000101ED" w:rsidRDefault="000101ED">
            <w:pPr>
              <w:spacing w:after="0" w:line="240" w:lineRule="auto"/>
              <w:rPr>
                <w:rFonts w:ascii="Arial" w:eastAsia="Arial" w:hAnsi="Arial" w:cs="Arial"/>
                <w:sz w:val="24"/>
                <w:szCs w:val="24"/>
              </w:rPr>
            </w:pPr>
          </w:p>
        </w:tc>
      </w:tr>
      <w:tr w:rsidR="000101ED" w14:paraId="649AF65E" w14:textId="77777777">
        <w:trPr>
          <w:trHeight w:val="60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3B164BE9"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3.</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616B0EA5"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Proposed dates of Interhash:</w:t>
            </w:r>
          </w:p>
          <w:p w14:paraId="631DCA73"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Any known conflicts with other H3 events?</w:t>
            </w:r>
          </w:p>
          <w:p w14:paraId="08EC76F2"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Any known conflicts with other major events in the same area (impact on accommodation etc)?</w:t>
            </w:r>
          </w:p>
          <w:p w14:paraId="729BDB3B"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Is it a holiday weekend in the area?</w:t>
            </w:r>
          </w:p>
          <w:p w14:paraId="603664E9" w14:textId="77777777" w:rsidR="000101ED" w:rsidRDefault="000101ED">
            <w:pPr>
              <w:spacing w:before="240" w:after="0" w:line="240" w:lineRule="auto"/>
              <w:ind w:left="56" w:right="56"/>
              <w:rPr>
                <w:rFonts w:ascii="Arial" w:eastAsia="Arial" w:hAnsi="Arial" w:cs="Arial"/>
                <w:sz w:val="24"/>
                <w:szCs w:val="24"/>
              </w:rPr>
            </w:pP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1CA2FDD" w14:textId="77777777" w:rsidR="000101ED" w:rsidRDefault="000101ED">
            <w:pPr>
              <w:spacing w:after="0" w:line="240" w:lineRule="auto"/>
              <w:rPr>
                <w:rFonts w:ascii="Arial" w:eastAsia="Arial" w:hAnsi="Arial" w:cs="Arial"/>
                <w:sz w:val="24"/>
                <w:szCs w:val="24"/>
              </w:rPr>
            </w:pPr>
          </w:p>
        </w:tc>
      </w:tr>
      <w:tr w:rsidR="000101ED" w14:paraId="1A234000" w14:textId="77777777">
        <w:trPr>
          <w:trHeight w:val="88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7EA601F"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4.</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6576554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Proposed Venue and City:</w:t>
            </w:r>
          </w:p>
          <w:p w14:paraId="07B2AB10"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Venue and city?</w:t>
            </w:r>
          </w:p>
          <w:p w14:paraId="6C593A9C"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Licensed capacity of the venue (no. of people)?</w:t>
            </w:r>
          </w:p>
          <w:p w14:paraId="362A5C8C"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Distance from venue to city centre?</w:t>
            </w:r>
          </w:p>
          <w:p w14:paraId="122D33AA"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Proposed transport arrangements to/from venue, i.e. estimated size of </w:t>
            </w:r>
            <w:r>
              <w:rPr>
                <w:rFonts w:ascii="Arial" w:eastAsia="Arial" w:hAnsi="Arial" w:cs="Arial"/>
                <w:sz w:val="24"/>
                <w:szCs w:val="24"/>
              </w:rPr>
              <w:lastRenderedPageBreak/>
              <w:t>the bus fleet used to transport hashers from accommodation to the venue and from the venue to run sites?</w:t>
            </w:r>
          </w:p>
          <w:p w14:paraId="6B23BB33"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Does the venue have a suitable area for boarding buses?</w:t>
            </w:r>
          </w:p>
          <w:p w14:paraId="54D18771"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Proposed venue opening hours? </w:t>
            </w:r>
          </w:p>
          <w:p w14:paraId="0545D3E5"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Loud noise restrictions?</w:t>
            </w:r>
          </w:p>
          <w:p w14:paraId="62DEA380"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Drinking restrictions/ licensing hours at venue?</w:t>
            </w:r>
          </w:p>
          <w:p w14:paraId="12333EE4"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Does the venue have in-house caterers?</w:t>
            </w:r>
          </w:p>
          <w:p w14:paraId="53007F0D"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Does the venue price include security and toilets?</w:t>
            </w:r>
          </w:p>
          <w:p w14:paraId="551707D6"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Is the event venue indoors? If not, what provisions have been made for wet weather?</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F948F15" w14:textId="77777777" w:rsidR="000101ED" w:rsidRDefault="000101ED">
            <w:pPr>
              <w:spacing w:after="0" w:line="240" w:lineRule="auto"/>
              <w:rPr>
                <w:rFonts w:ascii="Arial" w:eastAsia="Arial" w:hAnsi="Arial" w:cs="Arial"/>
                <w:sz w:val="24"/>
                <w:szCs w:val="24"/>
              </w:rPr>
            </w:pPr>
          </w:p>
          <w:p w14:paraId="3141F983" w14:textId="77777777" w:rsidR="000101ED" w:rsidRDefault="000101ED">
            <w:pPr>
              <w:spacing w:after="0" w:line="240" w:lineRule="auto"/>
              <w:rPr>
                <w:rFonts w:ascii="Arial" w:eastAsia="Arial" w:hAnsi="Arial" w:cs="Arial"/>
                <w:sz w:val="24"/>
                <w:szCs w:val="24"/>
              </w:rPr>
            </w:pPr>
          </w:p>
          <w:p w14:paraId="4B0DEB2F" w14:textId="77777777" w:rsidR="000101ED" w:rsidRDefault="000101ED">
            <w:pPr>
              <w:spacing w:after="0" w:line="240" w:lineRule="auto"/>
              <w:rPr>
                <w:rFonts w:ascii="Arial" w:eastAsia="Arial" w:hAnsi="Arial" w:cs="Arial"/>
                <w:sz w:val="24"/>
                <w:szCs w:val="24"/>
              </w:rPr>
            </w:pPr>
          </w:p>
          <w:p w14:paraId="700446AF" w14:textId="77777777" w:rsidR="000101ED" w:rsidRDefault="000101ED">
            <w:pPr>
              <w:spacing w:after="0" w:line="240" w:lineRule="auto"/>
              <w:rPr>
                <w:rFonts w:ascii="Arial" w:eastAsia="Arial" w:hAnsi="Arial" w:cs="Arial"/>
                <w:sz w:val="24"/>
                <w:szCs w:val="24"/>
              </w:rPr>
            </w:pPr>
          </w:p>
          <w:p w14:paraId="6F1894E4" w14:textId="77777777" w:rsidR="000101ED" w:rsidRDefault="000101ED">
            <w:pPr>
              <w:spacing w:after="0" w:line="240" w:lineRule="auto"/>
              <w:rPr>
                <w:rFonts w:ascii="Arial" w:eastAsia="Arial" w:hAnsi="Arial" w:cs="Arial"/>
                <w:sz w:val="24"/>
                <w:szCs w:val="24"/>
              </w:rPr>
            </w:pPr>
          </w:p>
          <w:p w14:paraId="1D14EFA2" w14:textId="77777777" w:rsidR="000101ED" w:rsidRDefault="000101ED">
            <w:pPr>
              <w:spacing w:after="0" w:line="240" w:lineRule="auto"/>
              <w:rPr>
                <w:rFonts w:ascii="Arial" w:eastAsia="Arial" w:hAnsi="Arial" w:cs="Arial"/>
                <w:sz w:val="24"/>
                <w:szCs w:val="24"/>
              </w:rPr>
            </w:pPr>
          </w:p>
          <w:p w14:paraId="4739D69E" w14:textId="77777777" w:rsidR="000101ED" w:rsidRDefault="000101ED">
            <w:pPr>
              <w:spacing w:after="0" w:line="240" w:lineRule="auto"/>
              <w:rPr>
                <w:rFonts w:ascii="Arial" w:eastAsia="Arial" w:hAnsi="Arial" w:cs="Arial"/>
                <w:sz w:val="24"/>
                <w:szCs w:val="24"/>
              </w:rPr>
            </w:pPr>
          </w:p>
          <w:p w14:paraId="10EB5127" w14:textId="77777777" w:rsidR="000101ED" w:rsidRDefault="000101ED">
            <w:pPr>
              <w:spacing w:after="0" w:line="240" w:lineRule="auto"/>
              <w:rPr>
                <w:rFonts w:ascii="Arial" w:eastAsia="Arial" w:hAnsi="Arial" w:cs="Arial"/>
                <w:sz w:val="24"/>
                <w:szCs w:val="24"/>
              </w:rPr>
            </w:pPr>
          </w:p>
          <w:p w14:paraId="2E951245" w14:textId="77777777" w:rsidR="000101ED" w:rsidRDefault="000101ED">
            <w:pPr>
              <w:spacing w:after="0" w:line="240" w:lineRule="auto"/>
              <w:rPr>
                <w:rFonts w:ascii="Arial" w:eastAsia="Arial" w:hAnsi="Arial" w:cs="Arial"/>
                <w:sz w:val="24"/>
                <w:szCs w:val="24"/>
              </w:rPr>
            </w:pPr>
          </w:p>
          <w:p w14:paraId="27EAB763" w14:textId="77777777" w:rsidR="000101ED" w:rsidRDefault="000101ED">
            <w:pPr>
              <w:spacing w:after="0" w:line="240" w:lineRule="auto"/>
              <w:rPr>
                <w:rFonts w:ascii="Arial" w:eastAsia="Arial" w:hAnsi="Arial" w:cs="Arial"/>
                <w:sz w:val="24"/>
                <w:szCs w:val="24"/>
              </w:rPr>
            </w:pPr>
          </w:p>
          <w:p w14:paraId="728A0E07" w14:textId="77777777" w:rsidR="000101ED" w:rsidRDefault="000101ED">
            <w:pPr>
              <w:spacing w:after="0" w:line="240" w:lineRule="auto"/>
              <w:rPr>
                <w:rFonts w:ascii="Arial" w:eastAsia="Arial" w:hAnsi="Arial" w:cs="Arial"/>
                <w:sz w:val="24"/>
                <w:szCs w:val="24"/>
              </w:rPr>
            </w:pPr>
          </w:p>
          <w:p w14:paraId="3549242B" w14:textId="77777777" w:rsidR="000101ED" w:rsidRDefault="000101ED">
            <w:pPr>
              <w:spacing w:after="0" w:line="240" w:lineRule="auto"/>
              <w:rPr>
                <w:rFonts w:ascii="Arial" w:eastAsia="Arial" w:hAnsi="Arial" w:cs="Arial"/>
                <w:sz w:val="24"/>
                <w:szCs w:val="24"/>
              </w:rPr>
            </w:pPr>
          </w:p>
          <w:p w14:paraId="51FD68C0" w14:textId="77777777" w:rsidR="000101ED" w:rsidRDefault="000101ED">
            <w:pPr>
              <w:spacing w:after="0" w:line="240" w:lineRule="auto"/>
              <w:rPr>
                <w:rFonts w:ascii="Arial" w:eastAsia="Arial" w:hAnsi="Arial" w:cs="Arial"/>
                <w:sz w:val="24"/>
                <w:szCs w:val="24"/>
              </w:rPr>
            </w:pPr>
          </w:p>
          <w:p w14:paraId="01A87382" w14:textId="77777777" w:rsidR="000101ED" w:rsidRDefault="000101ED">
            <w:pPr>
              <w:spacing w:after="0" w:line="240" w:lineRule="auto"/>
              <w:rPr>
                <w:rFonts w:ascii="Arial" w:eastAsia="Arial" w:hAnsi="Arial" w:cs="Arial"/>
                <w:sz w:val="24"/>
                <w:szCs w:val="24"/>
              </w:rPr>
            </w:pPr>
          </w:p>
          <w:p w14:paraId="3663E8F7" w14:textId="77777777" w:rsidR="000101ED" w:rsidRDefault="000101ED">
            <w:pPr>
              <w:spacing w:after="0" w:line="240" w:lineRule="auto"/>
              <w:rPr>
                <w:rFonts w:ascii="Arial" w:eastAsia="Arial" w:hAnsi="Arial" w:cs="Arial"/>
                <w:sz w:val="24"/>
                <w:szCs w:val="24"/>
              </w:rPr>
            </w:pPr>
          </w:p>
          <w:p w14:paraId="31ED220D" w14:textId="77777777" w:rsidR="000101ED" w:rsidRDefault="000101ED">
            <w:pPr>
              <w:spacing w:after="0" w:line="240" w:lineRule="auto"/>
              <w:rPr>
                <w:rFonts w:ascii="Arial" w:eastAsia="Arial" w:hAnsi="Arial" w:cs="Arial"/>
                <w:sz w:val="24"/>
                <w:szCs w:val="24"/>
              </w:rPr>
            </w:pPr>
          </w:p>
          <w:p w14:paraId="71401540" w14:textId="77777777" w:rsidR="000101ED" w:rsidRDefault="000101ED">
            <w:pPr>
              <w:spacing w:after="0" w:line="240" w:lineRule="auto"/>
              <w:rPr>
                <w:rFonts w:ascii="Arial" w:eastAsia="Arial" w:hAnsi="Arial" w:cs="Arial"/>
                <w:sz w:val="24"/>
                <w:szCs w:val="24"/>
              </w:rPr>
            </w:pPr>
          </w:p>
          <w:p w14:paraId="427C31DC" w14:textId="77777777" w:rsidR="000101ED" w:rsidRDefault="000101ED">
            <w:pPr>
              <w:spacing w:after="0" w:line="240" w:lineRule="auto"/>
              <w:rPr>
                <w:rFonts w:ascii="Arial" w:eastAsia="Arial" w:hAnsi="Arial" w:cs="Arial"/>
                <w:sz w:val="24"/>
                <w:szCs w:val="24"/>
              </w:rPr>
            </w:pPr>
          </w:p>
          <w:p w14:paraId="31919745" w14:textId="77777777" w:rsidR="000101ED" w:rsidRDefault="000101ED">
            <w:pPr>
              <w:spacing w:after="0" w:line="240" w:lineRule="auto"/>
              <w:rPr>
                <w:rFonts w:ascii="Arial" w:eastAsia="Arial" w:hAnsi="Arial" w:cs="Arial"/>
                <w:sz w:val="24"/>
                <w:szCs w:val="24"/>
              </w:rPr>
            </w:pPr>
          </w:p>
          <w:p w14:paraId="3964FD72" w14:textId="77777777" w:rsidR="000101ED" w:rsidRDefault="000101ED">
            <w:pPr>
              <w:spacing w:after="0" w:line="240" w:lineRule="auto"/>
              <w:rPr>
                <w:rFonts w:ascii="Arial" w:eastAsia="Arial" w:hAnsi="Arial" w:cs="Arial"/>
                <w:sz w:val="24"/>
                <w:szCs w:val="24"/>
              </w:rPr>
            </w:pPr>
          </w:p>
          <w:p w14:paraId="725BCDE9" w14:textId="77777777" w:rsidR="000101ED" w:rsidRDefault="000101ED">
            <w:pPr>
              <w:spacing w:after="0" w:line="240" w:lineRule="auto"/>
              <w:rPr>
                <w:rFonts w:ascii="Arial" w:eastAsia="Arial" w:hAnsi="Arial" w:cs="Arial"/>
                <w:sz w:val="24"/>
                <w:szCs w:val="24"/>
              </w:rPr>
            </w:pPr>
          </w:p>
          <w:p w14:paraId="46F75922" w14:textId="77777777" w:rsidR="000101ED" w:rsidRDefault="000101ED">
            <w:pPr>
              <w:spacing w:after="0" w:line="240" w:lineRule="auto"/>
              <w:rPr>
                <w:rFonts w:ascii="Arial" w:eastAsia="Arial" w:hAnsi="Arial" w:cs="Arial"/>
                <w:sz w:val="24"/>
                <w:szCs w:val="24"/>
              </w:rPr>
            </w:pPr>
          </w:p>
        </w:tc>
      </w:tr>
      <w:tr w:rsidR="000101ED" w14:paraId="79F42A71" w14:textId="77777777">
        <w:trPr>
          <w:trHeight w:val="223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555B00E3"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lastRenderedPageBreak/>
              <w:t>5.</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1F3DE9D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Accommodation:</w:t>
            </w:r>
          </w:p>
          <w:p w14:paraId="2540D418" w14:textId="77777777" w:rsidR="000101ED" w:rsidRDefault="00000000">
            <w:pPr>
              <w:numPr>
                <w:ilvl w:val="0"/>
                <w:numId w:val="20"/>
              </w:numPr>
              <w:spacing w:before="240" w:after="0" w:line="240" w:lineRule="auto"/>
              <w:ind w:right="56"/>
              <w:rPr>
                <w:rFonts w:ascii="Arial" w:eastAsia="Arial" w:hAnsi="Arial" w:cs="Arial"/>
                <w:sz w:val="24"/>
                <w:szCs w:val="24"/>
              </w:rPr>
            </w:pPr>
            <w:r>
              <w:rPr>
                <w:rFonts w:ascii="Arial" w:eastAsia="Arial" w:hAnsi="Arial" w:cs="Arial"/>
                <w:sz w:val="24"/>
                <w:szCs w:val="24"/>
              </w:rPr>
              <w:t>Price range (five-star to hostel)</w:t>
            </w:r>
          </w:p>
          <w:p w14:paraId="43156147" w14:textId="77777777" w:rsidR="000101ED" w:rsidRDefault="00000000">
            <w:pPr>
              <w:numPr>
                <w:ilvl w:val="0"/>
                <w:numId w:val="20"/>
              </w:numPr>
              <w:spacing w:before="240" w:after="0" w:line="240" w:lineRule="auto"/>
              <w:ind w:right="56"/>
              <w:rPr>
                <w:rFonts w:ascii="Arial" w:eastAsia="Arial" w:hAnsi="Arial" w:cs="Arial"/>
                <w:sz w:val="24"/>
                <w:szCs w:val="24"/>
              </w:rPr>
            </w:pPr>
            <w:r>
              <w:rPr>
                <w:rFonts w:ascii="Arial" w:eastAsia="Arial" w:hAnsi="Arial" w:cs="Arial"/>
                <w:sz w:val="24"/>
                <w:szCs w:val="24"/>
              </w:rPr>
              <w:t>Number of hotel beds within 2 miles of the venue</w:t>
            </w:r>
          </w:p>
          <w:p w14:paraId="2641C25A" w14:textId="77777777" w:rsidR="000101ED" w:rsidRDefault="00000000">
            <w:pPr>
              <w:numPr>
                <w:ilvl w:val="0"/>
                <w:numId w:val="20"/>
              </w:numPr>
              <w:spacing w:before="240" w:after="0" w:line="240" w:lineRule="auto"/>
              <w:ind w:right="56"/>
              <w:rPr>
                <w:rFonts w:ascii="Arial" w:eastAsia="Arial" w:hAnsi="Arial" w:cs="Arial"/>
                <w:sz w:val="24"/>
                <w:szCs w:val="24"/>
              </w:rPr>
            </w:pPr>
            <w:r>
              <w:rPr>
                <w:rFonts w:ascii="Arial" w:eastAsia="Arial" w:hAnsi="Arial" w:cs="Arial"/>
                <w:sz w:val="24"/>
                <w:szCs w:val="24"/>
              </w:rPr>
              <w:t>Number of hotel beds within 5 miles of the venue</w:t>
            </w:r>
          </w:p>
          <w:p w14:paraId="43C9BD34" w14:textId="77777777" w:rsidR="000101ED" w:rsidRDefault="00000000">
            <w:pPr>
              <w:numPr>
                <w:ilvl w:val="0"/>
                <w:numId w:val="20"/>
              </w:numPr>
              <w:spacing w:before="240" w:after="0" w:line="240" w:lineRule="auto"/>
              <w:ind w:right="56"/>
              <w:rPr>
                <w:rFonts w:ascii="Arial" w:eastAsia="Arial" w:hAnsi="Arial" w:cs="Arial"/>
                <w:sz w:val="24"/>
                <w:szCs w:val="24"/>
              </w:rPr>
            </w:pPr>
            <w:r>
              <w:rPr>
                <w:rFonts w:ascii="Arial" w:eastAsia="Arial" w:hAnsi="Arial" w:cs="Arial"/>
                <w:sz w:val="24"/>
                <w:szCs w:val="24"/>
              </w:rPr>
              <w:t>Number of hotel beds within 10 miles of the venue</w:t>
            </w:r>
          </w:p>
          <w:p w14:paraId="2D6C4ACF" w14:textId="77777777" w:rsidR="000101ED" w:rsidRDefault="000101ED">
            <w:pPr>
              <w:spacing w:before="240" w:after="0" w:line="240" w:lineRule="auto"/>
              <w:ind w:left="776" w:right="56"/>
              <w:rPr>
                <w:rFonts w:ascii="Arial" w:eastAsia="Arial" w:hAnsi="Arial" w:cs="Arial"/>
                <w:sz w:val="24"/>
                <w:szCs w:val="24"/>
              </w:rPr>
            </w:pP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E7EB5A7" w14:textId="77777777" w:rsidR="000101ED" w:rsidRDefault="000101ED">
            <w:pPr>
              <w:spacing w:after="0" w:line="240" w:lineRule="auto"/>
              <w:rPr>
                <w:rFonts w:ascii="Arial" w:eastAsia="Arial" w:hAnsi="Arial" w:cs="Arial"/>
                <w:sz w:val="24"/>
                <w:szCs w:val="24"/>
              </w:rPr>
            </w:pPr>
          </w:p>
          <w:p w14:paraId="4E0B81F6" w14:textId="77777777" w:rsidR="000101ED" w:rsidRDefault="000101ED">
            <w:pPr>
              <w:spacing w:after="0" w:line="240" w:lineRule="auto"/>
              <w:rPr>
                <w:rFonts w:ascii="Arial" w:eastAsia="Arial" w:hAnsi="Arial" w:cs="Arial"/>
                <w:sz w:val="24"/>
                <w:szCs w:val="24"/>
              </w:rPr>
            </w:pPr>
          </w:p>
          <w:p w14:paraId="2A85A059" w14:textId="77777777" w:rsidR="000101ED" w:rsidRDefault="000101ED">
            <w:pPr>
              <w:spacing w:after="0" w:line="240" w:lineRule="auto"/>
              <w:rPr>
                <w:rFonts w:ascii="Arial" w:eastAsia="Arial" w:hAnsi="Arial" w:cs="Arial"/>
                <w:sz w:val="24"/>
                <w:szCs w:val="24"/>
              </w:rPr>
            </w:pPr>
          </w:p>
          <w:p w14:paraId="636531F9" w14:textId="77777777" w:rsidR="000101ED" w:rsidRDefault="00000000">
            <w:pPr>
              <w:spacing w:after="0" w:line="240" w:lineRule="auto"/>
              <w:rPr>
                <w:rFonts w:ascii="Arial" w:eastAsia="Arial" w:hAnsi="Arial" w:cs="Arial"/>
                <w:sz w:val="24"/>
                <w:szCs w:val="24"/>
              </w:rPr>
            </w:pPr>
            <w:r>
              <w:rPr>
                <w:rFonts w:ascii="Arial" w:eastAsia="Arial" w:hAnsi="Arial" w:cs="Arial"/>
                <w:sz w:val="24"/>
                <w:szCs w:val="24"/>
              </w:rPr>
              <w:t>.</w:t>
            </w:r>
          </w:p>
          <w:p w14:paraId="3C3B0DC6" w14:textId="77777777" w:rsidR="000101ED" w:rsidRDefault="000101ED">
            <w:pPr>
              <w:spacing w:after="0" w:line="240" w:lineRule="auto"/>
              <w:rPr>
                <w:rFonts w:ascii="Arial" w:eastAsia="Arial" w:hAnsi="Arial" w:cs="Arial"/>
                <w:sz w:val="24"/>
                <w:szCs w:val="24"/>
              </w:rPr>
            </w:pPr>
          </w:p>
          <w:p w14:paraId="408C497C" w14:textId="77777777" w:rsidR="000101ED" w:rsidRDefault="000101ED">
            <w:pPr>
              <w:spacing w:after="0" w:line="240" w:lineRule="auto"/>
              <w:rPr>
                <w:rFonts w:ascii="Arial" w:eastAsia="Arial" w:hAnsi="Arial" w:cs="Arial"/>
                <w:sz w:val="24"/>
                <w:szCs w:val="24"/>
              </w:rPr>
            </w:pPr>
          </w:p>
          <w:p w14:paraId="60EBEABE" w14:textId="77777777" w:rsidR="000101ED" w:rsidRDefault="000101ED">
            <w:pPr>
              <w:spacing w:after="0" w:line="240" w:lineRule="auto"/>
              <w:rPr>
                <w:rFonts w:ascii="Arial" w:eastAsia="Arial" w:hAnsi="Arial" w:cs="Arial"/>
                <w:sz w:val="24"/>
                <w:szCs w:val="24"/>
              </w:rPr>
            </w:pPr>
          </w:p>
          <w:p w14:paraId="55996CEA" w14:textId="77777777" w:rsidR="000101ED" w:rsidRDefault="000101ED">
            <w:pPr>
              <w:spacing w:after="0" w:line="240" w:lineRule="auto"/>
              <w:rPr>
                <w:rFonts w:ascii="Arial" w:eastAsia="Arial" w:hAnsi="Arial" w:cs="Arial"/>
                <w:sz w:val="24"/>
                <w:szCs w:val="24"/>
              </w:rPr>
            </w:pPr>
          </w:p>
        </w:tc>
      </w:tr>
      <w:tr w:rsidR="000101ED" w14:paraId="7896C97C" w14:textId="77777777">
        <w:trPr>
          <w:trHeight w:val="2173"/>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70D1E4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6.</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3D501D2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International access:</w:t>
            </w:r>
          </w:p>
          <w:p w14:paraId="457B4F50" w14:textId="77777777" w:rsidR="000101ED" w:rsidRDefault="00000000">
            <w:pPr>
              <w:numPr>
                <w:ilvl w:val="0"/>
                <w:numId w:val="18"/>
              </w:numPr>
              <w:spacing w:before="240" w:after="0" w:line="240" w:lineRule="auto"/>
              <w:ind w:right="56"/>
              <w:rPr>
                <w:rFonts w:ascii="Arial" w:eastAsia="Arial" w:hAnsi="Arial" w:cs="Arial"/>
                <w:sz w:val="24"/>
                <w:szCs w:val="24"/>
              </w:rPr>
            </w:pPr>
            <w:r>
              <w:rPr>
                <w:rFonts w:ascii="Arial" w:eastAsia="Arial" w:hAnsi="Arial" w:cs="Arial"/>
                <w:sz w:val="24"/>
                <w:szCs w:val="24"/>
              </w:rPr>
              <w:t>Nearest International Airports (distance and normal travel time)</w:t>
            </w:r>
          </w:p>
          <w:p w14:paraId="269E8A5A" w14:textId="77777777" w:rsidR="000101ED" w:rsidRDefault="00000000">
            <w:pPr>
              <w:numPr>
                <w:ilvl w:val="0"/>
                <w:numId w:val="18"/>
              </w:numPr>
              <w:spacing w:before="240" w:after="0" w:line="240" w:lineRule="auto"/>
              <w:ind w:right="56"/>
              <w:rPr>
                <w:rFonts w:ascii="Arial" w:eastAsia="Arial" w:hAnsi="Arial" w:cs="Arial"/>
                <w:sz w:val="24"/>
                <w:szCs w:val="24"/>
              </w:rPr>
            </w:pPr>
            <w:r>
              <w:rPr>
                <w:rFonts w:ascii="Arial" w:eastAsia="Arial" w:hAnsi="Arial" w:cs="Arial"/>
                <w:sz w:val="24"/>
                <w:szCs w:val="24"/>
              </w:rPr>
              <w:t>Number of International flights per week.</w:t>
            </w:r>
          </w:p>
          <w:p w14:paraId="2B2E73D1" w14:textId="77777777" w:rsidR="000101ED" w:rsidRDefault="00000000">
            <w:pPr>
              <w:numPr>
                <w:ilvl w:val="0"/>
                <w:numId w:val="18"/>
              </w:numPr>
              <w:spacing w:before="240" w:after="0" w:line="240" w:lineRule="auto"/>
              <w:ind w:right="56"/>
              <w:rPr>
                <w:rFonts w:ascii="Arial" w:eastAsia="Arial" w:hAnsi="Arial" w:cs="Arial"/>
                <w:sz w:val="24"/>
                <w:szCs w:val="24"/>
              </w:rPr>
            </w:pPr>
            <w:r>
              <w:rPr>
                <w:rFonts w:ascii="Arial" w:eastAsia="Arial" w:hAnsi="Arial" w:cs="Arial"/>
                <w:sz w:val="24"/>
                <w:szCs w:val="24"/>
              </w:rPr>
              <w:lastRenderedPageBreak/>
              <w:t>Main connecting hubs.</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301DD997" w14:textId="77777777" w:rsidR="000101ED" w:rsidRDefault="000101ED">
            <w:pPr>
              <w:spacing w:after="0" w:line="240" w:lineRule="auto"/>
              <w:rPr>
                <w:rFonts w:ascii="Arial" w:eastAsia="Arial" w:hAnsi="Arial" w:cs="Arial"/>
                <w:sz w:val="24"/>
                <w:szCs w:val="24"/>
              </w:rPr>
            </w:pPr>
          </w:p>
          <w:p w14:paraId="04314655" w14:textId="77777777" w:rsidR="000101ED" w:rsidRDefault="000101ED">
            <w:pPr>
              <w:spacing w:after="0" w:line="240" w:lineRule="auto"/>
              <w:rPr>
                <w:rFonts w:ascii="Arial" w:eastAsia="Arial" w:hAnsi="Arial" w:cs="Arial"/>
                <w:sz w:val="24"/>
                <w:szCs w:val="24"/>
              </w:rPr>
            </w:pPr>
          </w:p>
          <w:p w14:paraId="7163E180" w14:textId="77777777" w:rsidR="000101ED" w:rsidRDefault="000101ED">
            <w:pPr>
              <w:spacing w:after="0" w:line="240" w:lineRule="auto"/>
              <w:rPr>
                <w:rFonts w:ascii="Arial" w:eastAsia="Arial" w:hAnsi="Arial" w:cs="Arial"/>
                <w:sz w:val="24"/>
                <w:szCs w:val="24"/>
              </w:rPr>
            </w:pPr>
          </w:p>
          <w:p w14:paraId="1FCED54D" w14:textId="77777777" w:rsidR="000101ED" w:rsidRDefault="000101ED">
            <w:pPr>
              <w:spacing w:after="0" w:line="240" w:lineRule="auto"/>
              <w:rPr>
                <w:rFonts w:ascii="Arial" w:eastAsia="Arial" w:hAnsi="Arial" w:cs="Arial"/>
                <w:sz w:val="24"/>
                <w:szCs w:val="24"/>
              </w:rPr>
            </w:pPr>
          </w:p>
          <w:p w14:paraId="5CD9B0BB" w14:textId="77777777" w:rsidR="000101ED" w:rsidRDefault="000101ED">
            <w:pPr>
              <w:spacing w:after="0" w:line="240" w:lineRule="auto"/>
              <w:rPr>
                <w:rFonts w:ascii="Arial" w:eastAsia="Arial" w:hAnsi="Arial" w:cs="Arial"/>
                <w:sz w:val="24"/>
                <w:szCs w:val="24"/>
              </w:rPr>
            </w:pPr>
          </w:p>
          <w:p w14:paraId="265DD3E5" w14:textId="77777777" w:rsidR="000101ED" w:rsidRDefault="000101ED">
            <w:pPr>
              <w:spacing w:after="0" w:line="240" w:lineRule="auto"/>
              <w:rPr>
                <w:rFonts w:ascii="Arial" w:eastAsia="Arial" w:hAnsi="Arial" w:cs="Arial"/>
                <w:sz w:val="24"/>
                <w:szCs w:val="24"/>
              </w:rPr>
            </w:pPr>
          </w:p>
        </w:tc>
      </w:tr>
      <w:tr w:rsidR="000101ED" w14:paraId="10A2906B" w14:textId="77777777">
        <w:trPr>
          <w:trHeight w:val="259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4BBC9D52"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7.</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1DEC359F"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Visas and restrictions:</w:t>
            </w:r>
          </w:p>
          <w:p w14:paraId="09D1DEA5" w14:textId="77777777" w:rsidR="000101ED" w:rsidRDefault="00000000">
            <w:pPr>
              <w:numPr>
                <w:ilvl w:val="0"/>
                <w:numId w:val="11"/>
              </w:numPr>
              <w:spacing w:before="240" w:after="0" w:line="240" w:lineRule="auto"/>
              <w:ind w:right="56"/>
              <w:rPr>
                <w:rFonts w:ascii="Arial" w:eastAsia="Arial" w:hAnsi="Arial" w:cs="Arial"/>
                <w:sz w:val="24"/>
                <w:szCs w:val="24"/>
              </w:rPr>
            </w:pPr>
            <w:r>
              <w:rPr>
                <w:rFonts w:ascii="Arial" w:eastAsia="Arial" w:hAnsi="Arial" w:cs="Arial"/>
                <w:sz w:val="24"/>
                <w:szCs w:val="24"/>
              </w:rPr>
              <w:t>Cost of visitors or tourist visa?</w:t>
            </w:r>
          </w:p>
          <w:p w14:paraId="5357172A" w14:textId="73E1A367" w:rsidR="000101ED" w:rsidRDefault="00000000">
            <w:pPr>
              <w:numPr>
                <w:ilvl w:val="0"/>
                <w:numId w:val="11"/>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Are there restrictions and/or difficulties for </w:t>
            </w:r>
            <w:r w:rsidR="00FD4398">
              <w:rPr>
                <w:rFonts w:ascii="Arial" w:eastAsia="Arial" w:hAnsi="Arial" w:cs="Arial"/>
                <w:sz w:val="24"/>
                <w:szCs w:val="24"/>
              </w:rPr>
              <w:t>h</w:t>
            </w:r>
            <w:r>
              <w:rPr>
                <w:rFonts w:ascii="Arial" w:eastAsia="Arial" w:hAnsi="Arial" w:cs="Arial"/>
                <w:sz w:val="24"/>
                <w:szCs w:val="24"/>
              </w:rPr>
              <w:t>ashers from specific countries to obtain visas?</w:t>
            </w:r>
          </w:p>
          <w:p w14:paraId="4F207B13" w14:textId="77777777" w:rsidR="000101ED" w:rsidRDefault="00000000">
            <w:pPr>
              <w:numPr>
                <w:ilvl w:val="0"/>
                <w:numId w:val="11"/>
              </w:numPr>
              <w:spacing w:before="240" w:after="0" w:line="240" w:lineRule="auto"/>
              <w:ind w:right="56"/>
              <w:rPr>
                <w:rFonts w:ascii="Arial" w:eastAsia="Arial" w:hAnsi="Arial" w:cs="Arial"/>
                <w:sz w:val="24"/>
                <w:szCs w:val="24"/>
              </w:rPr>
            </w:pPr>
            <w:r>
              <w:rPr>
                <w:rFonts w:ascii="Arial" w:eastAsia="Arial" w:hAnsi="Arial" w:cs="Arial"/>
                <w:sz w:val="24"/>
                <w:szCs w:val="24"/>
              </w:rPr>
              <w:t>From which countries?</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C1E796C" w14:textId="77777777" w:rsidR="000101ED" w:rsidRDefault="000101ED">
            <w:pPr>
              <w:spacing w:after="0" w:line="240" w:lineRule="auto"/>
              <w:rPr>
                <w:rFonts w:ascii="Arial" w:eastAsia="Arial" w:hAnsi="Arial" w:cs="Arial"/>
                <w:sz w:val="24"/>
                <w:szCs w:val="24"/>
              </w:rPr>
            </w:pPr>
          </w:p>
          <w:p w14:paraId="2824DED5" w14:textId="77777777" w:rsidR="000101ED" w:rsidRDefault="000101ED">
            <w:pPr>
              <w:spacing w:after="0" w:line="240" w:lineRule="auto"/>
              <w:rPr>
                <w:rFonts w:ascii="Arial" w:eastAsia="Arial" w:hAnsi="Arial" w:cs="Arial"/>
                <w:sz w:val="24"/>
                <w:szCs w:val="24"/>
              </w:rPr>
            </w:pPr>
          </w:p>
          <w:p w14:paraId="29854681" w14:textId="77777777" w:rsidR="000101ED" w:rsidRDefault="000101ED">
            <w:pPr>
              <w:spacing w:after="0" w:line="240" w:lineRule="auto"/>
              <w:rPr>
                <w:rFonts w:ascii="Arial" w:eastAsia="Arial" w:hAnsi="Arial" w:cs="Arial"/>
                <w:sz w:val="24"/>
                <w:szCs w:val="24"/>
              </w:rPr>
            </w:pPr>
          </w:p>
          <w:p w14:paraId="78EE9462" w14:textId="77777777" w:rsidR="000101ED" w:rsidRDefault="000101ED">
            <w:pPr>
              <w:spacing w:after="0" w:line="240" w:lineRule="auto"/>
              <w:rPr>
                <w:rFonts w:ascii="Arial" w:eastAsia="Arial" w:hAnsi="Arial" w:cs="Arial"/>
                <w:sz w:val="24"/>
                <w:szCs w:val="24"/>
              </w:rPr>
            </w:pPr>
          </w:p>
          <w:p w14:paraId="73BF656A" w14:textId="77777777" w:rsidR="000101ED" w:rsidRDefault="000101ED">
            <w:pPr>
              <w:spacing w:after="0" w:line="240" w:lineRule="auto"/>
              <w:rPr>
                <w:rFonts w:ascii="Arial" w:eastAsia="Arial" w:hAnsi="Arial" w:cs="Arial"/>
                <w:sz w:val="24"/>
                <w:szCs w:val="24"/>
              </w:rPr>
            </w:pPr>
          </w:p>
        </w:tc>
      </w:tr>
      <w:tr w:rsidR="000101ED" w14:paraId="352A7112" w14:textId="77777777">
        <w:trPr>
          <w:trHeight w:val="170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478B048E"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8.</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3B3A9174"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Budget and Registration Cost: </w:t>
            </w:r>
          </w:p>
          <w:p w14:paraId="50EAEF20" w14:textId="77777777" w:rsidR="000101ED" w:rsidRDefault="00000000">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Estimated opening price:</w:t>
            </w:r>
          </w:p>
          <w:p w14:paraId="65B1B34C" w14:textId="4BF50767" w:rsidR="00390B77" w:rsidRDefault="00390B77">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Is this an early bird </w:t>
            </w:r>
            <w:r w:rsidR="009D248B">
              <w:rPr>
                <w:rFonts w:ascii="Arial" w:eastAsia="Arial" w:hAnsi="Arial" w:cs="Arial"/>
                <w:sz w:val="24"/>
                <w:szCs w:val="24"/>
              </w:rPr>
              <w:t xml:space="preserve">reduced </w:t>
            </w:r>
            <w:r>
              <w:rPr>
                <w:rFonts w:ascii="Arial" w:eastAsia="Arial" w:hAnsi="Arial" w:cs="Arial"/>
                <w:sz w:val="24"/>
                <w:szCs w:val="24"/>
              </w:rPr>
              <w:t>price?</w:t>
            </w:r>
          </w:p>
          <w:p w14:paraId="5FE46C40" w14:textId="77777777" w:rsidR="000101ED" w:rsidRDefault="00000000">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Estimated maximum price:</w:t>
            </w:r>
          </w:p>
          <w:p w14:paraId="5919B3FB" w14:textId="77777777" w:rsidR="000101ED" w:rsidRDefault="00000000">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Estimated planning budget (please attach)?</w:t>
            </w:r>
          </w:p>
          <w:p w14:paraId="4A1A9121" w14:textId="77777777" w:rsidR="000101ED" w:rsidRDefault="00000000">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What is the estimated break-even number of paid participants?</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783E7CDF" w14:textId="77777777" w:rsidR="000101ED" w:rsidRDefault="000101ED">
            <w:pPr>
              <w:spacing w:after="0" w:line="240" w:lineRule="auto"/>
              <w:rPr>
                <w:rFonts w:ascii="Arial" w:eastAsia="Arial" w:hAnsi="Arial" w:cs="Arial"/>
                <w:sz w:val="24"/>
                <w:szCs w:val="24"/>
              </w:rPr>
            </w:pPr>
          </w:p>
          <w:p w14:paraId="104967B5" w14:textId="77777777" w:rsidR="000101ED" w:rsidRDefault="000101ED">
            <w:pPr>
              <w:spacing w:after="0" w:line="240" w:lineRule="auto"/>
              <w:rPr>
                <w:rFonts w:ascii="Arial" w:eastAsia="Arial" w:hAnsi="Arial" w:cs="Arial"/>
                <w:sz w:val="24"/>
                <w:szCs w:val="24"/>
              </w:rPr>
            </w:pPr>
          </w:p>
          <w:p w14:paraId="6B1C456C" w14:textId="77777777" w:rsidR="000101ED" w:rsidRDefault="000101ED">
            <w:pPr>
              <w:spacing w:after="0" w:line="240" w:lineRule="auto"/>
              <w:rPr>
                <w:rFonts w:ascii="Arial" w:eastAsia="Arial" w:hAnsi="Arial" w:cs="Arial"/>
                <w:sz w:val="24"/>
                <w:szCs w:val="24"/>
              </w:rPr>
            </w:pPr>
          </w:p>
          <w:p w14:paraId="36A022B1" w14:textId="77777777" w:rsidR="000101ED" w:rsidRDefault="000101ED">
            <w:pPr>
              <w:spacing w:after="0" w:line="240" w:lineRule="auto"/>
              <w:rPr>
                <w:rFonts w:ascii="Arial" w:eastAsia="Arial" w:hAnsi="Arial" w:cs="Arial"/>
                <w:sz w:val="24"/>
                <w:szCs w:val="24"/>
              </w:rPr>
            </w:pPr>
          </w:p>
          <w:p w14:paraId="385FADDA" w14:textId="77777777" w:rsidR="000101ED" w:rsidRDefault="000101ED">
            <w:pPr>
              <w:spacing w:after="0" w:line="240" w:lineRule="auto"/>
              <w:rPr>
                <w:rFonts w:ascii="Arial" w:eastAsia="Arial" w:hAnsi="Arial" w:cs="Arial"/>
                <w:sz w:val="24"/>
                <w:szCs w:val="24"/>
              </w:rPr>
            </w:pPr>
          </w:p>
          <w:p w14:paraId="499D5DF6" w14:textId="77777777" w:rsidR="000101ED" w:rsidRDefault="000101ED">
            <w:pPr>
              <w:spacing w:after="0" w:line="240" w:lineRule="auto"/>
              <w:rPr>
                <w:rFonts w:ascii="Arial" w:eastAsia="Arial" w:hAnsi="Arial" w:cs="Arial"/>
                <w:sz w:val="24"/>
                <w:szCs w:val="24"/>
              </w:rPr>
            </w:pPr>
          </w:p>
        </w:tc>
      </w:tr>
      <w:tr w:rsidR="000101ED" w14:paraId="1E4DFE39" w14:textId="77777777">
        <w:trPr>
          <w:trHeight w:val="60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38409D0D"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9.</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21D5C993"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Organisation Structure:</w:t>
            </w:r>
          </w:p>
          <w:p w14:paraId="21A2DBAE"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What structure is proposed? (i.e. Limited Company? Charity? Trust? Incorporated Society?)</w:t>
            </w:r>
          </w:p>
          <w:p w14:paraId="7FD25C6D" w14:textId="77777777" w:rsidR="000101ED" w:rsidRDefault="000101ED">
            <w:pPr>
              <w:spacing w:before="240" w:after="0" w:line="240" w:lineRule="auto"/>
              <w:ind w:left="56" w:right="56"/>
              <w:rPr>
                <w:rFonts w:ascii="Arial" w:eastAsia="Arial" w:hAnsi="Arial" w:cs="Arial"/>
                <w:sz w:val="24"/>
                <w:szCs w:val="24"/>
              </w:rPr>
            </w:pP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4430C6F8" w14:textId="77777777" w:rsidR="000101ED" w:rsidRDefault="000101ED">
            <w:pPr>
              <w:spacing w:after="0" w:line="240" w:lineRule="auto"/>
              <w:rPr>
                <w:rFonts w:ascii="Arial" w:eastAsia="Arial" w:hAnsi="Arial" w:cs="Arial"/>
                <w:sz w:val="24"/>
                <w:szCs w:val="24"/>
              </w:rPr>
            </w:pPr>
          </w:p>
        </w:tc>
      </w:tr>
      <w:tr w:rsidR="000101ED" w14:paraId="7477F1EA" w14:textId="77777777">
        <w:trPr>
          <w:trHeight w:val="60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311E9A4A"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10.</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7E11CA97"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Declaration on Banking Arrangements:</w:t>
            </w:r>
          </w:p>
          <w:p w14:paraId="0B960E86"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The bid team agrees to open an event bank account with at least three signatories, with two signatures required for approval of each and every payment.</w:t>
            </w:r>
          </w:p>
          <w:p w14:paraId="16B7F456" w14:textId="77777777" w:rsidR="000101ED" w:rsidRDefault="000101ED">
            <w:pPr>
              <w:spacing w:before="240" w:after="0" w:line="240" w:lineRule="auto"/>
              <w:ind w:left="56" w:right="56"/>
              <w:rPr>
                <w:rFonts w:ascii="Arial" w:eastAsia="Arial" w:hAnsi="Arial" w:cs="Arial"/>
                <w:sz w:val="24"/>
                <w:szCs w:val="24"/>
              </w:rPr>
            </w:pP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A254FED" w14:textId="77777777" w:rsidR="000101ED" w:rsidRDefault="000101ED">
            <w:pPr>
              <w:spacing w:after="0" w:line="240" w:lineRule="auto"/>
              <w:rPr>
                <w:rFonts w:ascii="Arial" w:eastAsia="Arial" w:hAnsi="Arial" w:cs="Arial"/>
                <w:sz w:val="24"/>
                <w:szCs w:val="24"/>
              </w:rPr>
            </w:pPr>
          </w:p>
        </w:tc>
      </w:tr>
      <w:tr w:rsidR="000101ED" w14:paraId="536EFC9A" w14:textId="77777777">
        <w:trPr>
          <w:trHeight w:val="60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38888E67"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11.</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69CBCA93"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Chairman:</w:t>
            </w:r>
          </w:p>
          <w:p w14:paraId="4A275C58" w14:textId="77777777" w:rsidR="000101ED" w:rsidRDefault="00000000">
            <w:pPr>
              <w:numPr>
                <w:ilvl w:val="0"/>
                <w:numId w:val="12"/>
              </w:numPr>
              <w:spacing w:before="240" w:after="0" w:line="240" w:lineRule="auto"/>
              <w:ind w:right="56"/>
              <w:rPr>
                <w:rFonts w:ascii="Arial" w:eastAsia="Arial" w:hAnsi="Arial" w:cs="Arial"/>
                <w:sz w:val="24"/>
                <w:szCs w:val="24"/>
              </w:rPr>
            </w:pPr>
            <w:r>
              <w:rPr>
                <w:rFonts w:ascii="Arial" w:eastAsia="Arial" w:hAnsi="Arial" w:cs="Arial"/>
                <w:sz w:val="24"/>
                <w:szCs w:val="24"/>
              </w:rPr>
              <w:t>Of the bid team?</w:t>
            </w:r>
          </w:p>
          <w:p w14:paraId="630E67DF" w14:textId="77777777" w:rsidR="000101ED" w:rsidRDefault="00000000">
            <w:pPr>
              <w:numPr>
                <w:ilvl w:val="0"/>
                <w:numId w:val="12"/>
              </w:numPr>
              <w:spacing w:before="240" w:after="0" w:line="240" w:lineRule="auto"/>
              <w:ind w:right="56"/>
              <w:rPr>
                <w:rFonts w:ascii="Arial" w:eastAsia="Arial" w:hAnsi="Arial" w:cs="Arial"/>
                <w:sz w:val="24"/>
                <w:szCs w:val="24"/>
              </w:rPr>
            </w:pPr>
            <w:r>
              <w:rPr>
                <w:rFonts w:ascii="Arial" w:eastAsia="Arial" w:hAnsi="Arial" w:cs="Arial"/>
                <w:sz w:val="24"/>
                <w:szCs w:val="24"/>
              </w:rPr>
              <w:t>Of the Interhash event?</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3AB3AFED" w14:textId="77777777" w:rsidR="000101ED" w:rsidRDefault="000101ED">
            <w:pPr>
              <w:spacing w:after="0" w:line="240" w:lineRule="auto"/>
              <w:rPr>
                <w:rFonts w:ascii="Arial" w:eastAsia="Arial" w:hAnsi="Arial" w:cs="Arial"/>
                <w:sz w:val="24"/>
                <w:szCs w:val="24"/>
              </w:rPr>
            </w:pPr>
          </w:p>
          <w:p w14:paraId="1A70EFBE" w14:textId="77777777" w:rsidR="000101ED" w:rsidRDefault="000101ED">
            <w:pPr>
              <w:spacing w:after="0" w:line="240" w:lineRule="auto"/>
              <w:rPr>
                <w:rFonts w:ascii="Arial" w:eastAsia="Arial" w:hAnsi="Arial" w:cs="Arial"/>
                <w:sz w:val="24"/>
                <w:szCs w:val="24"/>
              </w:rPr>
            </w:pPr>
          </w:p>
          <w:p w14:paraId="79A9FAED" w14:textId="77777777" w:rsidR="000101ED" w:rsidRDefault="000101ED">
            <w:pPr>
              <w:spacing w:after="0" w:line="240" w:lineRule="auto"/>
              <w:rPr>
                <w:rFonts w:ascii="Arial" w:eastAsia="Arial" w:hAnsi="Arial" w:cs="Arial"/>
                <w:sz w:val="24"/>
                <w:szCs w:val="24"/>
              </w:rPr>
            </w:pPr>
          </w:p>
          <w:p w14:paraId="090C4B10" w14:textId="77777777" w:rsidR="000101ED" w:rsidRDefault="000101ED">
            <w:pPr>
              <w:spacing w:after="0" w:line="240" w:lineRule="auto"/>
              <w:rPr>
                <w:rFonts w:ascii="Arial" w:eastAsia="Arial" w:hAnsi="Arial" w:cs="Arial"/>
                <w:sz w:val="24"/>
                <w:szCs w:val="24"/>
              </w:rPr>
            </w:pPr>
          </w:p>
          <w:p w14:paraId="37A86D1E" w14:textId="77777777" w:rsidR="000101ED" w:rsidRDefault="000101ED">
            <w:pPr>
              <w:spacing w:after="0" w:line="240" w:lineRule="auto"/>
              <w:rPr>
                <w:rFonts w:ascii="Arial" w:eastAsia="Arial" w:hAnsi="Arial" w:cs="Arial"/>
                <w:sz w:val="24"/>
                <w:szCs w:val="24"/>
              </w:rPr>
            </w:pPr>
          </w:p>
        </w:tc>
      </w:tr>
      <w:tr w:rsidR="000101ED" w14:paraId="26FBF9EC" w14:textId="77777777">
        <w:trPr>
          <w:trHeight w:val="298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63DD7E94"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12.</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434DDD6A"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Committee Members:</w:t>
            </w:r>
          </w:p>
          <w:p w14:paraId="1D3409B2"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Operations Manager</w:t>
            </w:r>
          </w:p>
          <w:p w14:paraId="7064B180"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Treasurer/Budget Manager</w:t>
            </w:r>
          </w:p>
          <w:p w14:paraId="61FA7269"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Communications Manager (including web &amp; social media)</w:t>
            </w:r>
          </w:p>
          <w:p w14:paraId="60040A2C" w14:textId="77777777" w:rsidR="000101ED" w:rsidRDefault="00000000">
            <w:pPr>
              <w:numPr>
                <w:ilvl w:val="0"/>
                <w:numId w:val="2"/>
              </w:numPr>
              <w:spacing w:before="240" w:after="0" w:line="240" w:lineRule="auto"/>
              <w:ind w:right="56"/>
              <w:rPr>
                <w:rFonts w:ascii="Arial" w:eastAsia="Arial" w:hAnsi="Arial" w:cs="Arial"/>
                <w:sz w:val="24"/>
                <w:szCs w:val="24"/>
              </w:rPr>
            </w:pPr>
            <w:proofErr w:type="spellStart"/>
            <w:r>
              <w:rPr>
                <w:rFonts w:ascii="Arial" w:eastAsia="Arial" w:hAnsi="Arial" w:cs="Arial"/>
                <w:sz w:val="24"/>
                <w:szCs w:val="24"/>
              </w:rPr>
              <w:t>TrailMaster</w:t>
            </w:r>
            <w:proofErr w:type="spellEnd"/>
          </w:p>
          <w:p w14:paraId="160726A2"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Beverage Manager</w:t>
            </w:r>
          </w:p>
          <w:p w14:paraId="2B61D6DD"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Catering Manager</w:t>
            </w:r>
          </w:p>
          <w:p w14:paraId="637CB719"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Entertainment Manager</w:t>
            </w:r>
          </w:p>
          <w:p w14:paraId="4289199E"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Sponsorship Manager</w:t>
            </w:r>
          </w:p>
          <w:p w14:paraId="20A88C94"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Transport Manager</w:t>
            </w:r>
          </w:p>
          <w:p w14:paraId="7D25DCDC"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Registrations Manager</w:t>
            </w:r>
          </w:p>
          <w:p w14:paraId="3096CE9F"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481766A" w14:textId="77777777" w:rsidR="000101ED" w:rsidRDefault="000101ED">
            <w:pPr>
              <w:spacing w:after="0" w:line="240" w:lineRule="auto"/>
              <w:rPr>
                <w:rFonts w:ascii="Arial" w:eastAsia="Arial" w:hAnsi="Arial" w:cs="Arial"/>
                <w:sz w:val="24"/>
                <w:szCs w:val="24"/>
              </w:rPr>
            </w:pPr>
          </w:p>
          <w:p w14:paraId="15A89362" w14:textId="77777777" w:rsidR="000101ED" w:rsidRDefault="000101ED">
            <w:pPr>
              <w:spacing w:after="0" w:line="240" w:lineRule="auto"/>
              <w:rPr>
                <w:rFonts w:ascii="Arial" w:eastAsia="Arial" w:hAnsi="Arial" w:cs="Arial"/>
                <w:sz w:val="24"/>
                <w:szCs w:val="24"/>
              </w:rPr>
            </w:pPr>
          </w:p>
          <w:p w14:paraId="7F2AC607" w14:textId="77777777" w:rsidR="000101ED" w:rsidRDefault="000101ED">
            <w:pPr>
              <w:spacing w:after="0" w:line="240" w:lineRule="auto"/>
              <w:rPr>
                <w:rFonts w:ascii="Arial" w:eastAsia="Arial" w:hAnsi="Arial" w:cs="Arial"/>
                <w:sz w:val="24"/>
                <w:szCs w:val="24"/>
              </w:rPr>
            </w:pPr>
          </w:p>
        </w:tc>
      </w:tr>
      <w:tr w:rsidR="000101ED" w14:paraId="0BD041EC" w14:textId="77777777">
        <w:trPr>
          <w:trHeight w:val="236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BAFA47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13.</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0C45E30B"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Experience of key Committee Members organising large hashing events (</w:t>
            </w:r>
            <w:proofErr w:type="spellStart"/>
            <w:r>
              <w:rPr>
                <w:rFonts w:ascii="Arial" w:eastAsia="Arial" w:hAnsi="Arial" w:cs="Arial"/>
                <w:b/>
                <w:sz w:val="24"/>
                <w:szCs w:val="24"/>
              </w:rPr>
              <w:t>Interhashes</w:t>
            </w:r>
            <w:proofErr w:type="spellEnd"/>
            <w:r>
              <w:rPr>
                <w:rFonts w:ascii="Arial" w:eastAsia="Arial" w:hAnsi="Arial" w:cs="Arial"/>
                <w:b/>
                <w:sz w:val="24"/>
                <w:szCs w:val="24"/>
              </w:rPr>
              <w:t>, Pan Hashes, Nash Hashes, other large regional events):</w:t>
            </w:r>
          </w:p>
          <w:p w14:paraId="7023E719" w14:textId="77777777" w:rsidR="000101ED" w:rsidRDefault="000101ED">
            <w:pPr>
              <w:numPr>
                <w:ilvl w:val="0"/>
                <w:numId w:val="6"/>
              </w:numPr>
              <w:spacing w:before="240" w:after="0" w:line="240" w:lineRule="auto"/>
              <w:ind w:right="56"/>
              <w:rPr>
                <w:rFonts w:ascii="Arial" w:eastAsia="Arial" w:hAnsi="Arial" w:cs="Arial"/>
                <w:sz w:val="24"/>
                <w:szCs w:val="24"/>
              </w:rPr>
            </w:pPr>
          </w:p>
          <w:p w14:paraId="2C659C93" w14:textId="77777777" w:rsidR="000101ED" w:rsidRDefault="000101ED">
            <w:pPr>
              <w:numPr>
                <w:ilvl w:val="0"/>
                <w:numId w:val="6"/>
              </w:numPr>
              <w:spacing w:before="240" w:after="0" w:line="240" w:lineRule="auto"/>
              <w:ind w:right="56"/>
              <w:rPr>
                <w:rFonts w:ascii="Arial" w:eastAsia="Arial" w:hAnsi="Arial" w:cs="Arial"/>
                <w:sz w:val="24"/>
                <w:szCs w:val="24"/>
              </w:rPr>
            </w:pPr>
          </w:p>
          <w:p w14:paraId="51347BDB"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5807332" w14:textId="77777777" w:rsidR="000101ED" w:rsidRDefault="000101ED">
            <w:pPr>
              <w:spacing w:after="0" w:line="240" w:lineRule="auto"/>
              <w:rPr>
                <w:rFonts w:ascii="Arial" w:eastAsia="Arial" w:hAnsi="Arial" w:cs="Arial"/>
                <w:sz w:val="24"/>
                <w:szCs w:val="24"/>
              </w:rPr>
            </w:pPr>
          </w:p>
        </w:tc>
      </w:tr>
      <w:tr w:rsidR="000101ED" w14:paraId="358A69D8" w14:textId="77777777">
        <w:trPr>
          <w:trHeight w:val="236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4F7DBEC5"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lastRenderedPageBreak/>
              <w:t>14.</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260C62B6"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Contact details of Key Committee Members:</w:t>
            </w:r>
          </w:p>
          <w:p w14:paraId="44339D1C"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sz w:val="24"/>
                <w:szCs w:val="24"/>
              </w:rPr>
              <w:t>(Indicate if they have relevant professional skills)</w:t>
            </w:r>
          </w:p>
          <w:p w14:paraId="0B1F0F7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1.</w:t>
            </w:r>
          </w:p>
          <w:p w14:paraId="41A12F55"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2.</w:t>
            </w:r>
          </w:p>
          <w:p w14:paraId="5FA1A752"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etc.</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579CCDA7" w14:textId="77777777" w:rsidR="000101ED" w:rsidRDefault="000101ED">
            <w:pPr>
              <w:spacing w:after="0" w:line="240" w:lineRule="auto"/>
              <w:rPr>
                <w:rFonts w:ascii="Arial" w:eastAsia="Arial" w:hAnsi="Arial" w:cs="Arial"/>
                <w:sz w:val="24"/>
                <w:szCs w:val="24"/>
              </w:rPr>
            </w:pPr>
          </w:p>
        </w:tc>
      </w:tr>
      <w:tr w:rsidR="000101ED" w14:paraId="1A451272" w14:textId="77777777">
        <w:trPr>
          <w:trHeight w:val="3311"/>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1A0B45B5"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15.</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3D7DFA1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Government Support:</w:t>
            </w:r>
          </w:p>
          <w:p w14:paraId="24F0D758" w14:textId="5A78DEAF"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Does the prospective </w:t>
            </w:r>
            <w:r w:rsidR="00FD4398">
              <w:rPr>
                <w:rFonts w:ascii="Arial" w:eastAsia="Arial" w:hAnsi="Arial" w:cs="Arial"/>
                <w:sz w:val="24"/>
                <w:szCs w:val="24"/>
              </w:rPr>
              <w:t>h</w:t>
            </w:r>
            <w:r>
              <w:rPr>
                <w:rFonts w:ascii="Arial" w:eastAsia="Arial" w:hAnsi="Arial" w:cs="Arial"/>
                <w:sz w:val="24"/>
                <w:szCs w:val="24"/>
              </w:rPr>
              <w:t xml:space="preserve">ost </w:t>
            </w:r>
            <w:r w:rsidR="00FD4398">
              <w:rPr>
                <w:rFonts w:ascii="Arial" w:eastAsia="Arial" w:hAnsi="Arial" w:cs="Arial"/>
                <w:sz w:val="24"/>
                <w:szCs w:val="24"/>
              </w:rPr>
              <w:t>h</w:t>
            </w:r>
            <w:r>
              <w:rPr>
                <w:rFonts w:ascii="Arial" w:eastAsia="Arial" w:hAnsi="Arial" w:cs="Arial"/>
                <w:sz w:val="24"/>
                <w:szCs w:val="24"/>
              </w:rPr>
              <w:t>ash have the backing of the Government at an appropriate level? Please provide a brief summary of agreements to date. Please append written proof of the relationship to this proforma.</w:t>
            </w:r>
          </w:p>
          <w:p w14:paraId="46821646" w14:textId="77777777" w:rsidR="000101ED" w:rsidRDefault="00000000">
            <w:pPr>
              <w:numPr>
                <w:ilvl w:val="0"/>
                <w:numId w:val="7"/>
              </w:numPr>
              <w:spacing w:before="240" w:after="0" w:line="240" w:lineRule="auto"/>
              <w:ind w:right="56"/>
              <w:rPr>
                <w:rFonts w:ascii="Arial" w:eastAsia="Arial" w:hAnsi="Arial" w:cs="Arial"/>
                <w:sz w:val="24"/>
                <w:szCs w:val="24"/>
              </w:rPr>
            </w:pPr>
            <w:r>
              <w:rPr>
                <w:rFonts w:ascii="Arial" w:eastAsia="Arial" w:hAnsi="Arial" w:cs="Arial"/>
                <w:sz w:val="24"/>
                <w:szCs w:val="24"/>
              </w:rPr>
              <w:t>Local government</w:t>
            </w:r>
          </w:p>
          <w:p w14:paraId="079D43F7" w14:textId="77777777" w:rsidR="000101ED" w:rsidRDefault="00000000">
            <w:pPr>
              <w:numPr>
                <w:ilvl w:val="0"/>
                <w:numId w:val="7"/>
              </w:numPr>
              <w:spacing w:before="240" w:after="0" w:line="240" w:lineRule="auto"/>
              <w:ind w:right="56"/>
              <w:rPr>
                <w:rFonts w:ascii="Arial" w:eastAsia="Arial" w:hAnsi="Arial" w:cs="Arial"/>
                <w:sz w:val="24"/>
                <w:szCs w:val="24"/>
              </w:rPr>
            </w:pPr>
            <w:r>
              <w:rPr>
                <w:rFonts w:ascii="Arial" w:eastAsia="Arial" w:hAnsi="Arial" w:cs="Arial"/>
                <w:sz w:val="24"/>
                <w:szCs w:val="24"/>
              </w:rPr>
              <w:t>Provincial/state government</w:t>
            </w:r>
          </w:p>
          <w:p w14:paraId="3745079D" w14:textId="77777777" w:rsidR="000101ED" w:rsidRDefault="00000000">
            <w:pPr>
              <w:numPr>
                <w:ilvl w:val="0"/>
                <w:numId w:val="7"/>
              </w:numPr>
              <w:spacing w:before="240" w:after="0" w:line="240" w:lineRule="auto"/>
              <w:ind w:right="56"/>
              <w:rPr>
                <w:rFonts w:ascii="Arial" w:eastAsia="Arial" w:hAnsi="Arial" w:cs="Arial"/>
                <w:sz w:val="24"/>
                <w:szCs w:val="24"/>
              </w:rPr>
            </w:pPr>
            <w:r>
              <w:rPr>
                <w:rFonts w:ascii="Arial" w:eastAsia="Arial" w:hAnsi="Arial" w:cs="Arial"/>
                <w:sz w:val="24"/>
                <w:szCs w:val="24"/>
              </w:rPr>
              <w:t>National government</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E41E44E" w14:textId="77777777" w:rsidR="000101ED" w:rsidRDefault="000101ED">
            <w:pPr>
              <w:spacing w:after="0" w:line="240" w:lineRule="auto"/>
              <w:rPr>
                <w:rFonts w:ascii="Arial" w:eastAsia="Arial" w:hAnsi="Arial" w:cs="Arial"/>
                <w:sz w:val="24"/>
                <w:szCs w:val="24"/>
              </w:rPr>
            </w:pPr>
          </w:p>
          <w:p w14:paraId="70E06F1B" w14:textId="77777777" w:rsidR="000101ED" w:rsidRDefault="000101ED">
            <w:pPr>
              <w:spacing w:after="0" w:line="240" w:lineRule="auto"/>
              <w:rPr>
                <w:rFonts w:ascii="Arial" w:eastAsia="Arial" w:hAnsi="Arial" w:cs="Arial"/>
                <w:sz w:val="24"/>
                <w:szCs w:val="24"/>
              </w:rPr>
            </w:pPr>
          </w:p>
          <w:p w14:paraId="6D1358DD" w14:textId="77777777" w:rsidR="000101ED" w:rsidRDefault="000101ED">
            <w:pPr>
              <w:spacing w:after="0" w:line="240" w:lineRule="auto"/>
              <w:rPr>
                <w:rFonts w:ascii="Arial" w:eastAsia="Arial" w:hAnsi="Arial" w:cs="Arial"/>
                <w:sz w:val="24"/>
                <w:szCs w:val="24"/>
              </w:rPr>
            </w:pPr>
          </w:p>
        </w:tc>
      </w:tr>
      <w:tr w:rsidR="000101ED" w14:paraId="68140AAA" w14:textId="77777777">
        <w:trPr>
          <w:trHeight w:val="165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66E15223"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16.</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6D1907CA"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Beverage and catering:</w:t>
            </w:r>
          </w:p>
          <w:p w14:paraId="744CD2FB" w14:textId="77777777"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Brewery/beer supplier?</w:t>
            </w:r>
          </w:p>
          <w:p w14:paraId="4246D81A" w14:textId="77777777"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Will wine/cider or other alcohol be available?</w:t>
            </w:r>
          </w:p>
          <w:p w14:paraId="32DD2D18" w14:textId="7EC3EC2A"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Description of laws/regulations regarding consumption of alcoholic beverages - including </w:t>
            </w:r>
            <w:r w:rsidR="007123D9">
              <w:rPr>
                <w:rFonts w:ascii="Arial" w:eastAsia="Arial" w:hAnsi="Arial" w:cs="Arial"/>
                <w:sz w:val="24"/>
                <w:szCs w:val="24"/>
              </w:rPr>
              <w:t>alcohol licences/permit, committee training, certification and duty managers. This includes requirements at circles/run sites, drink stops and main venue.</w:t>
            </w:r>
          </w:p>
          <w:p w14:paraId="6A17CEC7" w14:textId="77777777"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Are there regulations that limit the consumption of alcoholic beverages if children are present? Binge drinking?</w:t>
            </w:r>
          </w:p>
          <w:p w14:paraId="2E649910" w14:textId="77777777"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lastRenderedPageBreak/>
              <w:t>If the venue does not have in-house caterers, what alternatives are there?</w:t>
            </w:r>
          </w:p>
          <w:p w14:paraId="6450BC73" w14:textId="77777777"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Are there adequate facilities within the venue for external caterers to use?</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085A661E" w14:textId="77777777" w:rsidR="000101ED" w:rsidRDefault="000101ED">
            <w:pPr>
              <w:spacing w:after="0" w:line="240" w:lineRule="auto"/>
              <w:rPr>
                <w:rFonts w:ascii="Arial" w:eastAsia="Arial" w:hAnsi="Arial" w:cs="Arial"/>
                <w:sz w:val="24"/>
                <w:szCs w:val="24"/>
              </w:rPr>
            </w:pPr>
          </w:p>
          <w:p w14:paraId="0F0C3450" w14:textId="77777777" w:rsidR="000101ED" w:rsidRDefault="000101ED">
            <w:pPr>
              <w:spacing w:after="0" w:line="240" w:lineRule="auto"/>
              <w:rPr>
                <w:rFonts w:ascii="Arial" w:eastAsia="Arial" w:hAnsi="Arial" w:cs="Arial"/>
                <w:sz w:val="24"/>
                <w:szCs w:val="24"/>
              </w:rPr>
            </w:pPr>
          </w:p>
          <w:p w14:paraId="623FA95E" w14:textId="77777777" w:rsidR="000101ED" w:rsidRDefault="000101ED">
            <w:pPr>
              <w:spacing w:after="0" w:line="240" w:lineRule="auto"/>
              <w:rPr>
                <w:rFonts w:ascii="Arial" w:eastAsia="Arial" w:hAnsi="Arial" w:cs="Arial"/>
                <w:sz w:val="24"/>
                <w:szCs w:val="24"/>
              </w:rPr>
            </w:pPr>
          </w:p>
          <w:p w14:paraId="3F515FDA" w14:textId="77777777" w:rsidR="000101ED" w:rsidRDefault="000101ED">
            <w:pPr>
              <w:spacing w:after="0" w:line="240" w:lineRule="auto"/>
              <w:rPr>
                <w:rFonts w:ascii="Arial" w:eastAsia="Arial" w:hAnsi="Arial" w:cs="Arial"/>
                <w:sz w:val="24"/>
                <w:szCs w:val="24"/>
              </w:rPr>
            </w:pPr>
          </w:p>
          <w:p w14:paraId="2FD70CD5" w14:textId="77777777" w:rsidR="000101ED" w:rsidRDefault="000101ED">
            <w:pPr>
              <w:spacing w:after="0" w:line="240" w:lineRule="auto"/>
              <w:rPr>
                <w:rFonts w:ascii="Arial" w:eastAsia="Arial" w:hAnsi="Arial" w:cs="Arial"/>
                <w:sz w:val="24"/>
                <w:szCs w:val="24"/>
              </w:rPr>
            </w:pPr>
          </w:p>
        </w:tc>
      </w:tr>
      <w:tr w:rsidR="000101ED" w14:paraId="52532BB2" w14:textId="77777777">
        <w:trPr>
          <w:trHeight w:val="61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63E9F9F1"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17.</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222678C1"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Trails and Transport</w:t>
            </w:r>
          </w:p>
          <w:p w14:paraId="38F354A9" w14:textId="77777777" w:rsidR="000101ED" w:rsidRDefault="00000000">
            <w:pPr>
              <w:numPr>
                <w:ilvl w:val="0"/>
                <w:numId w:val="4"/>
              </w:numPr>
              <w:spacing w:before="240" w:after="0" w:line="240" w:lineRule="auto"/>
              <w:ind w:right="56"/>
              <w:rPr>
                <w:rFonts w:ascii="Arial" w:eastAsia="Arial" w:hAnsi="Arial" w:cs="Arial"/>
                <w:sz w:val="24"/>
                <w:szCs w:val="24"/>
              </w:rPr>
            </w:pPr>
            <w:r>
              <w:rPr>
                <w:rFonts w:ascii="Arial" w:eastAsia="Arial" w:hAnsi="Arial" w:cs="Arial"/>
                <w:sz w:val="24"/>
                <w:szCs w:val="24"/>
              </w:rPr>
              <w:t>How many hashers per trail do you plan to have?</w:t>
            </w:r>
          </w:p>
          <w:p w14:paraId="6A03BB59" w14:textId="77777777" w:rsidR="000101ED" w:rsidRDefault="00000000">
            <w:pPr>
              <w:numPr>
                <w:ilvl w:val="0"/>
                <w:numId w:val="4"/>
              </w:numPr>
              <w:spacing w:after="0" w:line="240" w:lineRule="auto"/>
              <w:ind w:right="56"/>
              <w:rPr>
                <w:rFonts w:ascii="Arial" w:eastAsia="Arial" w:hAnsi="Arial" w:cs="Arial"/>
                <w:sz w:val="24"/>
                <w:szCs w:val="24"/>
              </w:rPr>
            </w:pPr>
            <w:r>
              <w:rPr>
                <w:rFonts w:ascii="Arial" w:eastAsia="Arial" w:hAnsi="Arial" w:cs="Arial"/>
                <w:sz w:val="24"/>
                <w:szCs w:val="24"/>
              </w:rPr>
              <w:t>How many hares per trail?</w:t>
            </w:r>
          </w:p>
          <w:p w14:paraId="2C372B03" w14:textId="77777777" w:rsidR="000101ED" w:rsidRDefault="00000000">
            <w:pPr>
              <w:numPr>
                <w:ilvl w:val="0"/>
                <w:numId w:val="4"/>
              </w:numPr>
              <w:spacing w:after="0" w:line="240" w:lineRule="auto"/>
              <w:ind w:right="56"/>
              <w:rPr>
                <w:rFonts w:ascii="Arial" w:eastAsia="Arial" w:hAnsi="Arial" w:cs="Arial"/>
                <w:sz w:val="24"/>
                <w:szCs w:val="24"/>
              </w:rPr>
            </w:pPr>
            <w:r>
              <w:rPr>
                <w:rFonts w:ascii="Arial" w:eastAsia="Arial" w:hAnsi="Arial" w:cs="Arial"/>
                <w:sz w:val="24"/>
                <w:szCs w:val="24"/>
              </w:rPr>
              <w:t>How many buses will be provided?</w:t>
            </w:r>
          </w:p>
          <w:p w14:paraId="5B79D839" w14:textId="77777777" w:rsidR="000101ED" w:rsidRDefault="00000000">
            <w:pPr>
              <w:numPr>
                <w:ilvl w:val="0"/>
                <w:numId w:val="4"/>
              </w:numPr>
              <w:spacing w:after="0" w:line="240" w:lineRule="auto"/>
              <w:ind w:right="56"/>
              <w:rPr>
                <w:rFonts w:ascii="Arial" w:eastAsia="Arial" w:hAnsi="Arial" w:cs="Arial"/>
                <w:sz w:val="24"/>
                <w:szCs w:val="24"/>
              </w:rPr>
            </w:pPr>
            <w:r>
              <w:rPr>
                <w:rFonts w:ascii="Arial" w:eastAsia="Arial" w:hAnsi="Arial" w:cs="Arial"/>
                <w:sz w:val="24"/>
                <w:szCs w:val="24"/>
              </w:rPr>
              <w:t>How many RAs per trail?</w:t>
            </w:r>
          </w:p>
          <w:p w14:paraId="6C68DD25" w14:textId="77777777" w:rsidR="000101ED" w:rsidRDefault="00000000">
            <w:pPr>
              <w:numPr>
                <w:ilvl w:val="0"/>
                <w:numId w:val="4"/>
              </w:numPr>
              <w:spacing w:after="0" w:line="240" w:lineRule="auto"/>
              <w:ind w:right="56"/>
              <w:rPr>
                <w:rFonts w:ascii="Arial" w:eastAsia="Arial" w:hAnsi="Arial" w:cs="Arial"/>
                <w:sz w:val="24"/>
                <w:szCs w:val="24"/>
              </w:rPr>
            </w:pPr>
            <w:r>
              <w:rPr>
                <w:rFonts w:ascii="Arial" w:eastAsia="Arial" w:hAnsi="Arial" w:cs="Arial"/>
                <w:sz w:val="24"/>
                <w:szCs w:val="24"/>
              </w:rPr>
              <w:t>Will guest Hares and RAs be invited? required?</w:t>
            </w:r>
          </w:p>
          <w:p w14:paraId="0DF8B780" w14:textId="77777777" w:rsidR="000101ED" w:rsidRDefault="000101ED">
            <w:pPr>
              <w:spacing w:before="240" w:after="0" w:line="240" w:lineRule="auto"/>
              <w:ind w:left="56" w:right="56"/>
              <w:rPr>
                <w:rFonts w:ascii="Arial" w:eastAsia="Arial" w:hAnsi="Arial" w:cs="Arial"/>
                <w:sz w:val="24"/>
                <w:szCs w:val="24"/>
              </w:rPr>
            </w:pP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19A46213" w14:textId="77777777" w:rsidR="000101ED" w:rsidRDefault="000101ED">
            <w:pPr>
              <w:spacing w:after="0" w:line="240" w:lineRule="auto"/>
              <w:rPr>
                <w:rFonts w:ascii="Arial" w:eastAsia="Arial" w:hAnsi="Arial" w:cs="Arial"/>
                <w:sz w:val="24"/>
                <w:szCs w:val="24"/>
              </w:rPr>
            </w:pPr>
          </w:p>
        </w:tc>
      </w:tr>
      <w:tr w:rsidR="000101ED" w14:paraId="12902C73" w14:textId="77777777">
        <w:trPr>
          <w:trHeight w:val="61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5BC03FBA"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18.</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7959AA45"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Policy on Registrations for Children</w:t>
            </w:r>
          </w:p>
          <w:p w14:paraId="7FE601E3"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Is there a clear policy on allowing/disallowing children at the event?</w:t>
            </w:r>
          </w:p>
          <w:p w14:paraId="35E3662A" w14:textId="77777777" w:rsidR="000101ED" w:rsidRDefault="000101ED">
            <w:pPr>
              <w:spacing w:before="240" w:after="0" w:line="240" w:lineRule="auto"/>
              <w:ind w:left="56" w:right="56"/>
              <w:rPr>
                <w:rFonts w:ascii="Arial" w:eastAsia="Arial" w:hAnsi="Arial" w:cs="Arial"/>
                <w:sz w:val="24"/>
                <w:szCs w:val="24"/>
              </w:rPr>
            </w:pP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FD3271B" w14:textId="77777777" w:rsidR="000101ED" w:rsidRDefault="000101ED">
            <w:pPr>
              <w:spacing w:after="0" w:line="240" w:lineRule="auto"/>
              <w:rPr>
                <w:rFonts w:ascii="Arial" w:eastAsia="Arial" w:hAnsi="Arial" w:cs="Arial"/>
                <w:sz w:val="24"/>
                <w:szCs w:val="24"/>
              </w:rPr>
            </w:pPr>
          </w:p>
        </w:tc>
      </w:tr>
      <w:tr w:rsidR="000101ED" w14:paraId="67888792" w14:textId="77777777">
        <w:trPr>
          <w:trHeight w:val="61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4005F226"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 xml:space="preserve">19. </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3F276263"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Health &amp; Safety requirements</w:t>
            </w:r>
          </w:p>
          <w:p w14:paraId="64F64DD9"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What Health &amp; Safety legislation applies to the event and what specific requirements need to be addressed and/or documentation supplied?</w:t>
            </w:r>
          </w:p>
          <w:p w14:paraId="58156E86" w14:textId="77777777" w:rsidR="000101ED" w:rsidRDefault="000101ED">
            <w:pPr>
              <w:spacing w:before="240" w:after="0" w:line="240" w:lineRule="auto"/>
              <w:ind w:left="56" w:right="56"/>
              <w:rPr>
                <w:rFonts w:ascii="Arial" w:eastAsia="Arial" w:hAnsi="Arial" w:cs="Arial"/>
                <w:sz w:val="24"/>
                <w:szCs w:val="24"/>
              </w:rPr>
            </w:pP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493DEBB6" w14:textId="77777777" w:rsidR="000101ED" w:rsidRDefault="000101ED">
            <w:pPr>
              <w:spacing w:after="0" w:line="240" w:lineRule="auto"/>
              <w:rPr>
                <w:rFonts w:ascii="Arial" w:eastAsia="Arial" w:hAnsi="Arial" w:cs="Arial"/>
                <w:sz w:val="24"/>
                <w:szCs w:val="24"/>
              </w:rPr>
            </w:pPr>
          </w:p>
        </w:tc>
      </w:tr>
      <w:tr w:rsidR="000101ED" w14:paraId="7C8D467E" w14:textId="77777777">
        <w:trPr>
          <w:trHeight w:val="61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7BC5DFCD"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20.</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7127ADA9"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Pre- and </w:t>
            </w:r>
            <w:proofErr w:type="gramStart"/>
            <w:r>
              <w:rPr>
                <w:rFonts w:ascii="Arial" w:eastAsia="Arial" w:hAnsi="Arial" w:cs="Arial"/>
                <w:b/>
                <w:sz w:val="24"/>
                <w:szCs w:val="24"/>
              </w:rPr>
              <w:t>Post-lubes</w:t>
            </w:r>
            <w:proofErr w:type="gramEnd"/>
            <w:r>
              <w:rPr>
                <w:rFonts w:ascii="Arial" w:eastAsia="Arial" w:hAnsi="Arial" w:cs="Arial"/>
                <w:b/>
                <w:sz w:val="24"/>
                <w:szCs w:val="24"/>
              </w:rPr>
              <w:t xml:space="preserve">: </w:t>
            </w:r>
          </w:p>
          <w:p w14:paraId="1A3E25B5" w14:textId="16B75A78"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What pre- and post-lubes, if any, has the bidder already </w:t>
            </w:r>
            <w:r w:rsidR="007123D9">
              <w:rPr>
                <w:rFonts w:ascii="Arial" w:eastAsia="Arial" w:hAnsi="Arial" w:cs="Arial"/>
                <w:sz w:val="24"/>
                <w:szCs w:val="24"/>
              </w:rPr>
              <w:t>agreed</w:t>
            </w:r>
            <w:r>
              <w:rPr>
                <w:rFonts w:ascii="Arial" w:eastAsia="Arial" w:hAnsi="Arial" w:cs="Arial"/>
                <w:sz w:val="24"/>
                <w:szCs w:val="24"/>
              </w:rPr>
              <w:t xml:space="preserve"> to:</w:t>
            </w:r>
          </w:p>
          <w:p w14:paraId="5D39473A" w14:textId="77777777" w:rsidR="000101ED" w:rsidRDefault="000101ED">
            <w:pPr>
              <w:numPr>
                <w:ilvl w:val="0"/>
                <w:numId w:val="5"/>
              </w:numPr>
              <w:spacing w:before="240" w:after="0" w:line="240" w:lineRule="auto"/>
              <w:ind w:right="56"/>
              <w:rPr>
                <w:rFonts w:ascii="Arial" w:eastAsia="Arial" w:hAnsi="Arial" w:cs="Arial"/>
                <w:sz w:val="24"/>
                <w:szCs w:val="24"/>
              </w:rPr>
            </w:pPr>
          </w:p>
          <w:p w14:paraId="796E57EE" w14:textId="77777777" w:rsidR="000101ED" w:rsidRDefault="000101ED">
            <w:pPr>
              <w:numPr>
                <w:ilvl w:val="0"/>
                <w:numId w:val="5"/>
              </w:numPr>
              <w:spacing w:before="240" w:after="0" w:line="240" w:lineRule="auto"/>
              <w:ind w:right="56"/>
              <w:rPr>
                <w:rFonts w:ascii="Arial" w:eastAsia="Arial" w:hAnsi="Arial" w:cs="Arial"/>
                <w:sz w:val="24"/>
                <w:szCs w:val="24"/>
              </w:rPr>
            </w:pPr>
          </w:p>
          <w:p w14:paraId="193039D4"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A2730F0" w14:textId="77777777" w:rsidR="000101ED" w:rsidRDefault="000101ED">
            <w:pPr>
              <w:spacing w:after="0" w:line="240" w:lineRule="auto"/>
              <w:rPr>
                <w:rFonts w:ascii="Arial" w:eastAsia="Arial" w:hAnsi="Arial" w:cs="Arial"/>
                <w:sz w:val="24"/>
                <w:szCs w:val="24"/>
              </w:rPr>
            </w:pPr>
          </w:p>
        </w:tc>
      </w:tr>
      <w:tr w:rsidR="000101ED" w14:paraId="1303683E" w14:textId="77777777">
        <w:trPr>
          <w:trHeight w:val="3786"/>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52D651C6"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lastRenderedPageBreak/>
              <w:t>21.</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030BF87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Principal Charity Supported:</w:t>
            </w:r>
          </w:p>
          <w:p w14:paraId="7D47B768" w14:textId="77777777" w:rsidR="000101ED" w:rsidRDefault="00000000">
            <w:pPr>
              <w:numPr>
                <w:ilvl w:val="0"/>
                <w:numId w:val="16"/>
              </w:numPr>
              <w:spacing w:before="240" w:after="0" w:line="240" w:lineRule="auto"/>
              <w:ind w:right="56"/>
              <w:rPr>
                <w:rFonts w:ascii="Arial" w:eastAsia="Arial" w:hAnsi="Arial" w:cs="Arial"/>
                <w:sz w:val="24"/>
                <w:szCs w:val="24"/>
              </w:rPr>
            </w:pPr>
            <w:r>
              <w:rPr>
                <w:rFonts w:ascii="Arial" w:eastAsia="Arial" w:hAnsi="Arial" w:cs="Arial"/>
                <w:sz w:val="24"/>
                <w:szCs w:val="24"/>
              </w:rPr>
              <w:t>Will there be a “Red Dress Run” or equivalent?</w:t>
            </w:r>
          </w:p>
          <w:p w14:paraId="43540A3E" w14:textId="77777777" w:rsidR="000101ED" w:rsidRDefault="00000000">
            <w:pPr>
              <w:numPr>
                <w:ilvl w:val="0"/>
                <w:numId w:val="16"/>
              </w:numPr>
              <w:spacing w:before="240" w:after="0" w:line="240" w:lineRule="auto"/>
              <w:ind w:right="56"/>
              <w:rPr>
                <w:rFonts w:ascii="Arial" w:eastAsia="Arial" w:hAnsi="Arial" w:cs="Arial"/>
                <w:sz w:val="24"/>
                <w:szCs w:val="24"/>
              </w:rPr>
            </w:pPr>
            <w:r>
              <w:rPr>
                <w:rFonts w:ascii="Arial" w:eastAsia="Arial" w:hAnsi="Arial" w:cs="Arial"/>
                <w:sz w:val="24"/>
                <w:szCs w:val="24"/>
              </w:rPr>
              <w:t>What charities will be supported with the extracurricular events? Please list and indicate their involvement in supporting the implementation of Interhash:</w:t>
            </w:r>
          </w:p>
          <w:p w14:paraId="0A19C7DD" w14:textId="77777777" w:rsidR="000101ED" w:rsidRDefault="000101ED">
            <w:pPr>
              <w:numPr>
                <w:ilvl w:val="0"/>
                <w:numId w:val="1"/>
              </w:numPr>
              <w:spacing w:before="240" w:after="0" w:line="240" w:lineRule="auto"/>
              <w:ind w:right="56"/>
              <w:rPr>
                <w:rFonts w:ascii="Arial" w:eastAsia="Arial" w:hAnsi="Arial" w:cs="Arial"/>
                <w:sz w:val="24"/>
                <w:szCs w:val="24"/>
              </w:rPr>
            </w:pPr>
          </w:p>
          <w:p w14:paraId="1A152CE0" w14:textId="77777777" w:rsidR="000101ED" w:rsidRDefault="000101ED">
            <w:pPr>
              <w:numPr>
                <w:ilvl w:val="0"/>
                <w:numId w:val="1"/>
              </w:numPr>
              <w:spacing w:before="240" w:after="0" w:line="240" w:lineRule="auto"/>
              <w:ind w:right="56"/>
              <w:rPr>
                <w:rFonts w:ascii="Arial" w:eastAsia="Arial" w:hAnsi="Arial" w:cs="Arial"/>
                <w:sz w:val="24"/>
                <w:szCs w:val="24"/>
              </w:rPr>
            </w:pPr>
          </w:p>
          <w:p w14:paraId="39673AB5"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48440779" w14:textId="77777777" w:rsidR="000101ED" w:rsidRDefault="000101ED">
            <w:pPr>
              <w:spacing w:after="0" w:line="240" w:lineRule="auto"/>
              <w:rPr>
                <w:rFonts w:ascii="Arial" w:eastAsia="Arial" w:hAnsi="Arial" w:cs="Arial"/>
                <w:sz w:val="24"/>
                <w:szCs w:val="24"/>
              </w:rPr>
            </w:pPr>
          </w:p>
          <w:p w14:paraId="74DF7F00" w14:textId="77777777" w:rsidR="000101ED" w:rsidRDefault="000101ED">
            <w:pPr>
              <w:spacing w:after="0" w:line="240" w:lineRule="auto"/>
              <w:rPr>
                <w:rFonts w:ascii="Arial" w:eastAsia="Arial" w:hAnsi="Arial" w:cs="Arial"/>
                <w:sz w:val="24"/>
                <w:szCs w:val="24"/>
              </w:rPr>
            </w:pPr>
          </w:p>
          <w:p w14:paraId="3D181F3B" w14:textId="77777777" w:rsidR="000101ED" w:rsidRDefault="000101ED">
            <w:pPr>
              <w:spacing w:after="0" w:line="240" w:lineRule="auto"/>
              <w:rPr>
                <w:rFonts w:ascii="Arial" w:eastAsia="Arial" w:hAnsi="Arial" w:cs="Arial"/>
                <w:sz w:val="24"/>
                <w:szCs w:val="24"/>
              </w:rPr>
            </w:pPr>
          </w:p>
          <w:p w14:paraId="6172FA91" w14:textId="77777777" w:rsidR="000101ED" w:rsidRDefault="000101ED">
            <w:pPr>
              <w:spacing w:after="0" w:line="240" w:lineRule="auto"/>
              <w:rPr>
                <w:rFonts w:ascii="Arial" w:eastAsia="Arial" w:hAnsi="Arial" w:cs="Arial"/>
                <w:sz w:val="24"/>
                <w:szCs w:val="24"/>
              </w:rPr>
            </w:pPr>
          </w:p>
        </w:tc>
      </w:tr>
      <w:tr w:rsidR="000101ED" w14:paraId="4BE48EB0" w14:textId="77777777">
        <w:trPr>
          <w:trHeight w:val="390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04C2C4A8" w14:textId="77777777" w:rsidR="000101ED" w:rsidRDefault="00000000">
            <w:pPr>
              <w:spacing w:before="240" w:after="0" w:line="240" w:lineRule="auto"/>
              <w:ind w:right="56"/>
              <w:rPr>
                <w:rFonts w:ascii="Arial" w:eastAsia="Arial" w:hAnsi="Arial" w:cs="Arial"/>
                <w:sz w:val="24"/>
                <w:szCs w:val="24"/>
              </w:rPr>
            </w:pPr>
            <w:r>
              <w:rPr>
                <w:rFonts w:ascii="Arial" w:eastAsia="Arial" w:hAnsi="Arial" w:cs="Arial"/>
                <w:b/>
                <w:sz w:val="24"/>
                <w:szCs w:val="24"/>
              </w:rPr>
              <w:t>22.</w:t>
            </w:r>
          </w:p>
        </w:tc>
        <w:tc>
          <w:tcPr>
            <w:tcW w:w="532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3EFF0200"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Elections Declaration: </w:t>
            </w:r>
          </w:p>
          <w:p w14:paraId="57FC90D7" w14:textId="77777777" w:rsidR="000101ED" w:rsidRDefault="00000000">
            <w:pPr>
              <w:numPr>
                <w:ilvl w:val="0"/>
                <w:numId w:val="17"/>
              </w:numPr>
              <w:spacing w:before="240" w:after="0" w:line="240" w:lineRule="auto"/>
              <w:ind w:right="56"/>
              <w:rPr>
                <w:rFonts w:ascii="Arial" w:eastAsia="Arial" w:hAnsi="Arial" w:cs="Arial"/>
                <w:sz w:val="24"/>
                <w:szCs w:val="24"/>
              </w:rPr>
            </w:pPr>
            <w:r>
              <w:rPr>
                <w:rFonts w:ascii="Arial" w:eastAsia="Arial" w:hAnsi="Arial" w:cs="Arial"/>
                <w:sz w:val="24"/>
                <w:szCs w:val="24"/>
              </w:rPr>
              <w:t>Will the bidder agree to conduct free and fair elections to determine where the next Interhash will be held? A simple yes or no will be sufficient.</w:t>
            </w:r>
          </w:p>
          <w:p w14:paraId="0F4D75F4" w14:textId="77777777" w:rsidR="000101ED" w:rsidRDefault="00000000">
            <w:pPr>
              <w:numPr>
                <w:ilvl w:val="0"/>
                <w:numId w:val="17"/>
              </w:numPr>
              <w:spacing w:before="240" w:after="0" w:line="240" w:lineRule="auto"/>
              <w:ind w:right="56"/>
              <w:rPr>
                <w:rFonts w:ascii="Arial" w:eastAsia="Arial" w:hAnsi="Arial" w:cs="Arial"/>
                <w:sz w:val="24"/>
                <w:szCs w:val="24"/>
              </w:rPr>
            </w:pPr>
            <w:r>
              <w:rPr>
                <w:rFonts w:ascii="Arial" w:eastAsia="Arial" w:hAnsi="Arial" w:cs="Arial"/>
                <w:sz w:val="24"/>
                <w:szCs w:val="24"/>
              </w:rPr>
              <w:t>Does the Interhash bidder accept the Interhash Council’s role in overseeing the elections and vote counting process? A simple yes or no will be sufficient.</w:t>
            </w:r>
          </w:p>
        </w:tc>
        <w:tc>
          <w:tcPr>
            <w:tcW w:w="4050" w:type="dxa"/>
            <w:tcBorders>
              <w:top w:val="nil"/>
              <w:left w:val="nil"/>
              <w:bottom w:val="single" w:sz="8" w:space="0" w:color="000000"/>
              <w:right w:val="single" w:sz="8" w:space="0" w:color="000000"/>
            </w:tcBorders>
            <w:tcMar>
              <w:top w:w="0" w:type="dxa"/>
              <w:left w:w="180" w:type="dxa"/>
              <w:bottom w:w="0" w:type="dxa"/>
              <w:right w:w="180" w:type="dxa"/>
            </w:tcMar>
          </w:tcPr>
          <w:p w14:paraId="29B2D00F" w14:textId="77777777" w:rsidR="000101ED" w:rsidRDefault="000101ED">
            <w:pPr>
              <w:spacing w:after="0" w:line="240" w:lineRule="auto"/>
              <w:rPr>
                <w:rFonts w:ascii="Arial" w:eastAsia="Arial" w:hAnsi="Arial" w:cs="Arial"/>
                <w:sz w:val="24"/>
                <w:szCs w:val="24"/>
              </w:rPr>
            </w:pPr>
          </w:p>
        </w:tc>
      </w:tr>
      <w:tr w:rsidR="000101ED" w14:paraId="00E39D31" w14:textId="77777777">
        <w:trPr>
          <w:trHeight w:val="1870"/>
        </w:trPr>
        <w:tc>
          <w:tcPr>
            <w:tcW w:w="990" w:type="dxa"/>
            <w:tcBorders>
              <w:top w:val="nil"/>
              <w:left w:val="single" w:sz="8" w:space="0" w:color="000000"/>
              <w:bottom w:val="single" w:sz="4" w:space="0" w:color="000000"/>
              <w:right w:val="nil"/>
            </w:tcBorders>
            <w:tcMar>
              <w:top w:w="0" w:type="dxa"/>
              <w:left w:w="180" w:type="dxa"/>
              <w:bottom w:w="0" w:type="dxa"/>
              <w:right w:w="180" w:type="dxa"/>
            </w:tcMar>
          </w:tcPr>
          <w:p w14:paraId="1A42DB7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23.</w:t>
            </w:r>
          </w:p>
        </w:tc>
        <w:tc>
          <w:tcPr>
            <w:tcW w:w="5325" w:type="dxa"/>
            <w:tcBorders>
              <w:top w:val="nil"/>
              <w:left w:val="single" w:sz="8" w:space="0" w:color="000000"/>
              <w:bottom w:val="single" w:sz="4" w:space="0" w:color="000000"/>
              <w:right w:val="single" w:sz="8" w:space="0" w:color="000000"/>
            </w:tcBorders>
            <w:tcMar>
              <w:top w:w="0" w:type="dxa"/>
              <w:left w:w="180" w:type="dxa"/>
              <w:bottom w:w="0" w:type="dxa"/>
              <w:right w:w="180" w:type="dxa"/>
            </w:tcMar>
          </w:tcPr>
          <w:p w14:paraId="11EA42CB" w14:textId="59BDD3D9"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Financial Reporting</w:t>
            </w:r>
            <w:r w:rsidR="005A2018">
              <w:rPr>
                <w:rFonts w:ascii="Arial" w:eastAsia="Arial" w:hAnsi="Arial" w:cs="Arial"/>
                <w:b/>
                <w:sz w:val="24"/>
                <w:szCs w:val="24"/>
              </w:rPr>
              <w:t xml:space="preserve"> </w:t>
            </w:r>
            <w:r>
              <w:rPr>
                <w:rFonts w:ascii="Arial" w:eastAsia="Arial" w:hAnsi="Arial" w:cs="Arial"/>
                <w:b/>
                <w:sz w:val="24"/>
                <w:szCs w:val="24"/>
              </w:rPr>
              <w:t xml:space="preserve">Declaration: </w:t>
            </w:r>
          </w:p>
          <w:p w14:paraId="63112210" w14:textId="6A03C639"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Will the bidder agree to employ a reputable accountancy firm to check the figures prepared by the Interhash Committee and produce a report for distribution to the world </w:t>
            </w:r>
            <w:r w:rsidR="00FD4398">
              <w:rPr>
                <w:rFonts w:ascii="Arial" w:eastAsia="Arial" w:hAnsi="Arial" w:cs="Arial"/>
                <w:sz w:val="24"/>
                <w:szCs w:val="24"/>
              </w:rPr>
              <w:t>h</w:t>
            </w:r>
            <w:r>
              <w:rPr>
                <w:rFonts w:ascii="Arial" w:eastAsia="Arial" w:hAnsi="Arial" w:cs="Arial"/>
                <w:sz w:val="24"/>
                <w:szCs w:val="24"/>
              </w:rPr>
              <w:t xml:space="preserve">ash community?  </w:t>
            </w:r>
          </w:p>
          <w:p w14:paraId="2354A21F" w14:textId="77777777" w:rsidR="000101ED" w:rsidRDefault="00000000">
            <w:pPr>
              <w:numPr>
                <w:ilvl w:val="0"/>
                <w:numId w:val="14"/>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Yes or no. </w:t>
            </w:r>
          </w:p>
          <w:p w14:paraId="0E56F0BA" w14:textId="77777777" w:rsidR="000101ED" w:rsidRDefault="00000000">
            <w:pPr>
              <w:numPr>
                <w:ilvl w:val="0"/>
                <w:numId w:val="14"/>
              </w:numPr>
              <w:spacing w:before="240" w:after="0" w:line="240" w:lineRule="auto"/>
              <w:ind w:right="56"/>
              <w:rPr>
                <w:rFonts w:ascii="Arial" w:eastAsia="Arial" w:hAnsi="Arial" w:cs="Arial"/>
                <w:sz w:val="24"/>
                <w:szCs w:val="24"/>
              </w:rPr>
            </w:pPr>
            <w:r>
              <w:rPr>
                <w:rFonts w:ascii="Arial" w:eastAsia="Arial" w:hAnsi="Arial" w:cs="Arial"/>
                <w:sz w:val="24"/>
                <w:szCs w:val="24"/>
              </w:rPr>
              <w:t>If yes, please identify the firm selected to perform the accountancy checks.</w:t>
            </w:r>
          </w:p>
          <w:p w14:paraId="44D087B4" w14:textId="77777777" w:rsidR="007123D9" w:rsidRDefault="007123D9">
            <w:pPr>
              <w:numPr>
                <w:ilvl w:val="0"/>
                <w:numId w:val="14"/>
              </w:numPr>
              <w:spacing w:before="240" w:after="0" w:line="240" w:lineRule="auto"/>
              <w:ind w:right="56"/>
              <w:rPr>
                <w:rFonts w:ascii="Arial" w:eastAsia="Arial" w:hAnsi="Arial" w:cs="Arial"/>
                <w:sz w:val="24"/>
                <w:szCs w:val="24"/>
              </w:rPr>
            </w:pPr>
            <w:r>
              <w:rPr>
                <w:rFonts w:ascii="Arial" w:eastAsia="Arial" w:hAnsi="Arial" w:cs="Arial"/>
                <w:sz w:val="24"/>
                <w:szCs w:val="24"/>
              </w:rPr>
              <w:lastRenderedPageBreak/>
              <w:t>The financial report should be sent to the Interhash Council, not later than 6 months after the event date.</w:t>
            </w:r>
          </w:p>
          <w:p w14:paraId="00DC3EBB" w14:textId="06D55783" w:rsidR="007123D9" w:rsidRDefault="007123D9">
            <w:pPr>
              <w:numPr>
                <w:ilvl w:val="0"/>
                <w:numId w:val="14"/>
              </w:numPr>
              <w:spacing w:before="240" w:after="0" w:line="240" w:lineRule="auto"/>
              <w:ind w:right="56"/>
              <w:rPr>
                <w:rFonts w:ascii="Arial" w:eastAsia="Arial" w:hAnsi="Arial" w:cs="Arial"/>
                <w:sz w:val="24"/>
                <w:szCs w:val="24"/>
              </w:rPr>
            </w:pPr>
            <w:r>
              <w:rPr>
                <w:rFonts w:ascii="Arial" w:eastAsia="Arial" w:hAnsi="Arial" w:cs="Arial"/>
                <w:sz w:val="24"/>
                <w:szCs w:val="24"/>
              </w:rPr>
              <w:t>A financial summary, provided by the Red Dress committee, should also be sent to the Interhash Council no later than 6 months after the event date.</w:t>
            </w:r>
          </w:p>
        </w:tc>
        <w:tc>
          <w:tcPr>
            <w:tcW w:w="4050" w:type="dxa"/>
            <w:tcBorders>
              <w:top w:val="nil"/>
              <w:left w:val="nil"/>
              <w:bottom w:val="single" w:sz="4" w:space="0" w:color="000000"/>
              <w:right w:val="single" w:sz="8" w:space="0" w:color="000000"/>
            </w:tcBorders>
            <w:tcMar>
              <w:top w:w="0" w:type="dxa"/>
              <w:left w:w="180" w:type="dxa"/>
              <w:bottom w:w="0" w:type="dxa"/>
              <w:right w:w="180" w:type="dxa"/>
            </w:tcMar>
          </w:tcPr>
          <w:p w14:paraId="1C5F39A4" w14:textId="77777777" w:rsidR="000101ED" w:rsidRDefault="000101ED">
            <w:pPr>
              <w:spacing w:after="0" w:line="240" w:lineRule="auto"/>
              <w:rPr>
                <w:rFonts w:ascii="Arial" w:eastAsia="Arial" w:hAnsi="Arial" w:cs="Arial"/>
                <w:sz w:val="24"/>
                <w:szCs w:val="24"/>
              </w:rPr>
            </w:pPr>
          </w:p>
          <w:p w14:paraId="0C331AC7" w14:textId="77777777" w:rsidR="000101ED" w:rsidRDefault="000101ED">
            <w:pPr>
              <w:spacing w:after="0" w:line="240" w:lineRule="auto"/>
              <w:rPr>
                <w:rFonts w:ascii="Arial" w:eastAsia="Arial" w:hAnsi="Arial" w:cs="Arial"/>
                <w:sz w:val="24"/>
                <w:szCs w:val="24"/>
              </w:rPr>
            </w:pPr>
          </w:p>
          <w:p w14:paraId="1F970D3D" w14:textId="77777777" w:rsidR="000101ED" w:rsidRDefault="000101ED">
            <w:pPr>
              <w:spacing w:after="0" w:line="240" w:lineRule="auto"/>
              <w:rPr>
                <w:rFonts w:ascii="Arial" w:eastAsia="Arial" w:hAnsi="Arial" w:cs="Arial"/>
                <w:sz w:val="24"/>
                <w:szCs w:val="24"/>
              </w:rPr>
            </w:pPr>
          </w:p>
        </w:tc>
      </w:tr>
      <w:tr w:rsidR="000101ED" w14:paraId="4D40060C" w14:textId="77777777">
        <w:trPr>
          <w:trHeight w:val="4695"/>
        </w:trPr>
        <w:tc>
          <w:tcPr>
            <w:tcW w:w="990" w:type="dxa"/>
            <w:tcBorders>
              <w:top w:val="single" w:sz="4" w:space="0" w:color="000000"/>
              <w:left w:val="single" w:sz="8" w:space="0" w:color="000000"/>
              <w:bottom w:val="single" w:sz="4" w:space="0" w:color="000000"/>
              <w:right w:val="nil"/>
            </w:tcBorders>
            <w:tcMar>
              <w:top w:w="0" w:type="dxa"/>
              <w:left w:w="180" w:type="dxa"/>
              <w:bottom w:w="0" w:type="dxa"/>
              <w:right w:w="180" w:type="dxa"/>
            </w:tcMar>
          </w:tcPr>
          <w:p w14:paraId="3712093A"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24.</w:t>
            </w:r>
          </w:p>
        </w:tc>
        <w:tc>
          <w:tcPr>
            <w:tcW w:w="5325" w:type="dxa"/>
            <w:tcBorders>
              <w:top w:val="single" w:sz="4" w:space="0" w:color="000000"/>
              <w:left w:val="single" w:sz="8" w:space="0" w:color="000000"/>
              <w:bottom w:val="single" w:sz="4" w:space="0" w:color="000000"/>
              <w:right w:val="nil"/>
            </w:tcBorders>
            <w:tcMar>
              <w:top w:w="0" w:type="dxa"/>
              <w:left w:w="180" w:type="dxa"/>
              <w:bottom w:w="0" w:type="dxa"/>
              <w:right w:w="180" w:type="dxa"/>
            </w:tcMar>
          </w:tcPr>
          <w:p w14:paraId="49F8BC8B"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Declaration on Use of Surplus Interhash Funds:</w:t>
            </w:r>
          </w:p>
          <w:p w14:paraId="6665EC3F" w14:textId="116ABF58" w:rsidR="000101ED" w:rsidRDefault="00000000">
            <w:pPr>
              <w:numPr>
                <w:ilvl w:val="0"/>
                <w:numId w:val="15"/>
              </w:numPr>
              <w:spacing w:before="240" w:after="0" w:line="240" w:lineRule="auto"/>
              <w:ind w:right="56"/>
              <w:rPr>
                <w:rFonts w:ascii="Arial" w:eastAsia="Arial" w:hAnsi="Arial" w:cs="Arial"/>
                <w:sz w:val="24"/>
                <w:szCs w:val="24"/>
              </w:rPr>
            </w:pPr>
            <w:bookmarkStart w:id="7" w:name="_Hlk169119891"/>
            <w:r>
              <w:rPr>
                <w:rFonts w:ascii="Arial" w:eastAsia="Arial" w:hAnsi="Arial" w:cs="Arial"/>
                <w:sz w:val="24"/>
                <w:szCs w:val="24"/>
              </w:rPr>
              <w:t>Bidder agrees that all excess funds remaining after the event will be forwarded to the next Interhash organising committee</w:t>
            </w:r>
            <w:r w:rsidR="00390B77">
              <w:rPr>
                <w:rFonts w:ascii="Arial" w:eastAsia="Arial" w:hAnsi="Arial" w:cs="Arial"/>
                <w:sz w:val="24"/>
                <w:szCs w:val="24"/>
              </w:rPr>
              <w:t>, within 6 months of the event close</w:t>
            </w:r>
            <w:r>
              <w:rPr>
                <w:rFonts w:ascii="Arial" w:eastAsia="Arial" w:hAnsi="Arial" w:cs="Arial"/>
                <w:sz w:val="24"/>
                <w:szCs w:val="24"/>
              </w:rPr>
              <w:t>.</w:t>
            </w:r>
            <w:r w:rsidR="00390B77">
              <w:rPr>
                <w:rFonts w:ascii="Arial" w:eastAsia="Arial" w:hAnsi="Arial" w:cs="Arial"/>
                <w:sz w:val="24"/>
                <w:szCs w:val="24"/>
              </w:rPr>
              <w:t xml:space="preserve"> Proof of the transfer to the next </w:t>
            </w:r>
            <w:proofErr w:type="spellStart"/>
            <w:r w:rsidR="00390B77">
              <w:rPr>
                <w:rFonts w:ascii="Arial" w:eastAsia="Arial" w:hAnsi="Arial" w:cs="Arial"/>
                <w:sz w:val="24"/>
                <w:szCs w:val="24"/>
              </w:rPr>
              <w:t>interhash</w:t>
            </w:r>
            <w:proofErr w:type="spellEnd"/>
            <w:r w:rsidR="00390B77">
              <w:rPr>
                <w:rFonts w:ascii="Arial" w:eastAsia="Arial" w:hAnsi="Arial" w:cs="Arial"/>
                <w:sz w:val="24"/>
                <w:szCs w:val="24"/>
              </w:rPr>
              <w:t xml:space="preserve"> must be provided to the Interhash Council.</w:t>
            </w:r>
          </w:p>
          <w:bookmarkEnd w:id="7"/>
          <w:p w14:paraId="6F251F3A" w14:textId="77777777" w:rsidR="000101ED" w:rsidRDefault="00000000">
            <w:pPr>
              <w:spacing w:before="240" w:after="0" w:line="240" w:lineRule="auto"/>
              <w:ind w:left="720" w:right="56"/>
              <w:rPr>
                <w:rFonts w:ascii="Arial" w:eastAsia="Arial" w:hAnsi="Arial" w:cs="Arial"/>
                <w:sz w:val="24"/>
                <w:szCs w:val="24"/>
              </w:rPr>
            </w:pPr>
            <w:r>
              <w:rPr>
                <w:rFonts w:ascii="Arial" w:eastAsia="Arial" w:hAnsi="Arial" w:cs="Arial"/>
                <w:sz w:val="24"/>
                <w:szCs w:val="24"/>
              </w:rPr>
              <w:t>Please answer yes or no.</w:t>
            </w:r>
          </w:p>
          <w:p w14:paraId="7E2BD4F3" w14:textId="02854380" w:rsidR="000101ED" w:rsidRDefault="009D248B">
            <w:pPr>
              <w:numPr>
                <w:ilvl w:val="0"/>
                <w:numId w:val="15"/>
              </w:numPr>
              <w:spacing w:before="240" w:after="0" w:line="240" w:lineRule="auto"/>
              <w:ind w:right="56"/>
              <w:rPr>
                <w:rFonts w:ascii="Arial" w:eastAsia="Arial" w:hAnsi="Arial" w:cs="Arial"/>
                <w:sz w:val="24"/>
                <w:szCs w:val="24"/>
              </w:rPr>
            </w:pPr>
            <w:bookmarkStart w:id="8" w:name="_Hlk169120004"/>
            <w:r>
              <w:rPr>
                <w:rFonts w:ascii="Arial" w:eastAsia="Arial" w:hAnsi="Arial" w:cs="Arial"/>
                <w:sz w:val="24"/>
                <w:szCs w:val="24"/>
              </w:rPr>
              <w:t xml:space="preserve">The bidder agrees to transfer the funds to the next </w:t>
            </w:r>
            <w:proofErr w:type="spellStart"/>
            <w:r>
              <w:rPr>
                <w:rFonts w:ascii="Arial" w:eastAsia="Arial" w:hAnsi="Arial" w:cs="Arial"/>
                <w:sz w:val="24"/>
                <w:szCs w:val="24"/>
              </w:rPr>
              <w:t>interhash</w:t>
            </w:r>
            <w:proofErr w:type="spellEnd"/>
            <w:r>
              <w:rPr>
                <w:rFonts w:ascii="Arial" w:eastAsia="Arial" w:hAnsi="Arial" w:cs="Arial"/>
                <w:sz w:val="24"/>
                <w:szCs w:val="24"/>
              </w:rPr>
              <w:t xml:space="preserve"> within</w:t>
            </w:r>
            <w:r w:rsidR="005F51F5">
              <w:rPr>
                <w:rFonts w:ascii="Arial" w:eastAsia="Arial" w:hAnsi="Arial" w:cs="Arial"/>
                <w:sz w:val="24"/>
                <w:szCs w:val="24"/>
              </w:rPr>
              <w:t xml:space="preserve"> </w:t>
            </w:r>
            <w:r>
              <w:rPr>
                <w:rFonts w:ascii="Arial" w:eastAsia="Arial" w:hAnsi="Arial" w:cs="Arial"/>
                <w:sz w:val="24"/>
                <w:szCs w:val="24"/>
              </w:rPr>
              <w:t>6</w:t>
            </w:r>
            <w:r w:rsidR="005F51F5">
              <w:rPr>
                <w:rFonts w:ascii="Arial" w:eastAsia="Arial" w:hAnsi="Arial" w:cs="Arial"/>
                <w:sz w:val="24"/>
                <w:szCs w:val="24"/>
              </w:rPr>
              <w:t xml:space="preserve"> </w:t>
            </w:r>
            <w:r>
              <w:rPr>
                <w:rFonts w:ascii="Arial" w:eastAsia="Arial" w:hAnsi="Arial" w:cs="Arial"/>
                <w:sz w:val="24"/>
                <w:szCs w:val="24"/>
              </w:rPr>
              <w:t xml:space="preserve">months? </w:t>
            </w:r>
            <w:bookmarkEnd w:id="8"/>
          </w:p>
        </w:tc>
        <w:tc>
          <w:tcPr>
            <w:tcW w:w="4050" w:type="dxa"/>
            <w:tcBorders>
              <w:top w:val="single" w:sz="4" w:space="0" w:color="000000"/>
              <w:left w:val="single" w:sz="8" w:space="0" w:color="000000"/>
              <w:bottom w:val="single" w:sz="4" w:space="0" w:color="000000"/>
              <w:right w:val="single" w:sz="8" w:space="0" w:color="000000"/>
            </w:tcBorders>
            <w:tcMar>
              <w:top w:w="0" w:type="dxa"/>
              <w:left w:w="180" w:type="dxa"/>
              <w:bottom w:w="0" w:type="dxa"/>
              <w:right w:w="180" w:type="dxa"/>
            </w:tcMar>
          </w:tcPr>
          <w:p w14:paraId="7295693B" w14:textId="77777777" w:rsidR="000101ED" w:rsidRDefault="000101ED">
            <w:pPr>
              <w:spacing w:after="0" w:line="240" w:lineRule="auto"/>
              <w:rPr>
                <w:rFonts w:ascii="Arial" w:eastAsia="Arial" w:hAnsi="Arial" w:cs="Arial"/>
                <w:sz w:val="24"/>
                <w:szCs w:val="24"/>
              </w:rPr>
            </w:pPr>
          </w:p>
          <w:p w14:paraId="68F2FF7B" w14:textId="77777777" w:rsidR="000101ED" w:rsidRDefault="00000000">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p>
        </w:tc>
      </w:tr>
      <w:tr w:rsidR="000101ED" w14:paraId="0130174F" w14:textId="77777777">
        <w:trPr>
          <w:trHeight w:val="204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C34D792"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25.</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023ED462"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Requirement to Provide Quarterly Updates to the Interhash Council</w:t>
            </w:r>
          </w:p>
          <w:p w14:paraId="3F666CFF"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The Bidder agrees to provide budget updates, registration numbers, venue updates, overview of contracts signed, etc. to the Interhash Council on a quarterly basis.</w:t>
            </w:r>
          </w:p>
          <w:p w14:paraId="577051B9"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sz w:val="24"/>
                <w:szCs w:val="24"/>
              </w:rPr>
              <w:t>Please answer yes or no.</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0AFC03F2" w14:textId="77777777" w:rsidR="000101ED" w:rsidRDefault="000101ED">
            <w:pPr>
              <w:spacing w:after="0" w:line="240" w:lineRule="auto"/>
              <w:rPr>
                <w:rFonts w:ascii="Arial" w:eastAsia="Arial" w:hAnsi="Arial" w:cs="Arial"/>
                <w:sz w:val="24"/>
                <w:szCs w:val="24"/>
              </w:rPr>
            </w:pPr>
          </w:p>
        </w:tc>
      </w:tr>
      <w:tr w:rsidR="000101ED" w14:paraId="70128973" w14:textId="77777777">
        <w:trPr>
          <w:trHeight w:val="204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CFAF49D"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26.</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3286E661"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Agreement to Invite the Interhash Council to Observe Committee Meetings</w:t>
            </w:r>
          </w:p>
          <w:p w14:paraId="7C40F72E"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The Bidder agrees to allow the Interhash Council to attend online committee meetings and review minutes of all meetings.</w:t>
            </w:r>
          </w:p>
          <w:p w14:paraId="6357A365"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Please answer yes or no.</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34244FB4" w14:textId="77777777" w:rsidR="000101ED" w:rsidRDefault="000101ED">
            <w:pPr>
              <w:spacing w:after="0" w:line="240" w:lineRule="auto"/>
              <w:rPr>
                <w:rFonts w:ascii="Arial" w:eastAsia="Arial" w:hAnsi="Arial" w:cs="Arial"/>
                <w:sz w:val="24"/>
                <w:szCs w:val="24"/>
              </w:rPr>
            </w:pPr>
          </w:p>
        </w:tc>
      </w:tr>
      <w:tr w:rsidR="000101ED" w14:paraId="1E7911E4" w14:textId="77777777">
        <w:trPr>
          <w:trHeight w:val="204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122FF18C"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lastRenderedPageBreak/>
              <w:t>27.</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54524992"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Agreement to Pass on Lessons Learned</w:t>
            </w:r>
          </w:p>
          <w:p w14:paraId="73DD4B57"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Do you agree to have a post event debrief with the IH Council and/or the next Interhash hosts to discuss what worked, what did not work?</w:t>
            </w:r>
          </w:p>
          <w:p w14:paraId="0BA038A0"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Please answer yes or no.</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1CA91AE2" w14:textId="77777777" w:rsidR="000101ED" w:rsidRDefault="000101ED">
            <w:pPr>
              <w:spacing w:after="0" w:line="240" w:lineRule="auto"/>
              <w:rPr>
                <w:rFonts w:ascii="Arial" w:eastAsia="Arial" w:hAnsi="Arial" w:cs="Arial"/>
                <w:sz w:val="24"/>
                <w:szCs w:val="24"/>
              </w:rPr>
            </w:pPr>
          </w:p>
        </w:tc>
      </w:tr>
      <w:tr w:rsidR="000101ED" w14:paraId="40117614" w14:textId="77777777">
        <w:trPr>
          <w:trHeight w:val="204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5B01DBD"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28.</w:t>
            </w:r>
          </w:p>
        </w:tc>
        <w:tc>
          <w:tcPr>
            <w:tcW w:w="5325" w:type="dxa"/>
            <w:tcBorders>
              <w:top w:val="nil"/>
              <w:left w:val="single" w:sz="8" w:space="0" w:color="000000"/>
              <w:bottom w:val="single" w:sz="8" w:space="0" w:color="000000"/>
              <w:right w:val="nil"/>
            </w:tcBorders>
            <w:tcMar>
              <w:top w:w="0" w:type="dxa"/>
              <w:left w:w="180" w:type="dxa"/>
              <w:bottom w:w="0" w:type="dxa"/>
              <w:right w:w="180" w:type="dxa"/>
            </w:tcMar>
          </w:tcPr>
          <w:p w14:paraId="7071A131"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Known Risks and Mitigation Plans</w:t>
            </w:r>
          </w:p>
        </w:tc>
        <w:tc>
          <w:tcPr>
            <w:tcW w:w="405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5241C438" w14:textId="77777777" w:rsidR="000101ED" w:rsidRDefault="000101ED">
            <w:pPr>
              <w:spacing w:after="0" w:line="240" w:lineRule="auto"/>
              <w:rPr>
                <w:rFonts w:ascii="Arial" w:eastAsia="Arial" w:hAnsi="Arial" w:cs="Arial"/>
                <w:sz w:val="24"/>
                <w:szCs w:val="24"/>
              </w:rPr>
            </w:pPr>
          </w:p>
        </w:tc>
      </w:tr>
    </w:tbl>
    <w:p w14:paraId="78EBC005" w14:textId="77777777" w:rsidR="000101ED" w:rsidRDefault="000101ED">
      <w:pPr>
        <w:spacing w:after="0" w:line="240" w:lineRule="auto"/>
        <w:rPr>
          <w:rFonts w:ascii="Arial" w:eastAsia="Arial" w:hAnsi="Arial" w:cs="Arial"/>
          <w:b/>
          <w:sz w:val="32"/>
          <w:szCs w:val="32"/>
        </w:rPr>
      </w:pPr>
    </w:p>
    <w:p w14:paraId="07326918" w14:textId="77777777" w:rsidR="000101ED" w:rsidRDefault="00000000">
      <w:pPr>
        <w:spacing w:after="0" w:line="240" w:lineRule="auto"/>
        <w:rPr>
          <w:rFonts w:ascii="Arial" w:eastAsia="Arial" w:hAnsi="Arial" w:cs="Arial"/>
          <w:sz w:val="24"/>
          <w:szCs w:val="24"/>
          <w:u w:val="single"/>
        </w:rPr>
      </w:pPr>
      <w:r>
        <w:rPr>
          <w:rFonts w:ascii="Arial" w:eastAsia="Arial" w:hAnsi="Arial" w:cs="Arial"/>
          <w:b/>
          <w:sz w:val="32"/>
          <w:szCs w:val="32"/>
        </w:rPr>
        <w:t>Bidder Guidelines for Completion of the Interhash Bidders’ Proforma</w:t>
      </w:r>
    </w:p>
    <w:p w14:paraId="33F67923" w14:textId="77777777" w:rsidR="000101ED" w:rsidRDefault="000101ED">
      <w:pPr>
        <w:spacing w:after="0" w:line="240" w:lineRule="auto"/>
        <w:rPr>
          <w:rFonts w:ascii="Arial" w:eastAsia="Arial" w:hAnsi="Arial" w:cs="Arial"/>
          <w:sz w:val="24"/>
          <w:szCs w:val="24"/>
        </w:rPr>
      </w:pPr>
    </w:p>
    <w:p w14:paraId="11920F21" w14:textId="77777777" w:rsidR="000101ED" w:rsidRDefault="00000000">
      <w:pPr>
        <w:spacing w:after="0" w:line="240" w:lineRule="auto"/>
        <w:rPr>
          <w:rFonts w:ascii="Arial" w:eastAsia="Arial" w:hAnsi="Arial" w:cs="Arial"/>
          <w:sz w:val="24"/>
          <w:szCs w:val="24"/>
        </w:rPr>
      </w:pPr>
      <w:r>
        <w:rPr>
          <w:rFonts w:ascii="Arial" w:eastAsia="Arial" w:hAnsi="Arial" w:cs="Arial"/>
          <w:sz w:val="24"/>
          <w:szCs w:val="24"/>
        </w:rPr>
        <w:t>Listed below are the main areas to be addressed by a prospective bidder when completing the proforma. Note, it is not enough to simply say “We have a venue” or “We have Government backing”. This MUST be evidenced by some form of document, or letter.</w:t>
      </w:r>
    </w:p>
    <w:p w14:paraId="2B5B2F8B" w14:textId="77777777" w:rsidR="000101ED" w:rsidRDefault="000101ED">
      <w:pPr>
        <w:spacing w:after="0" w:line="240" w:lineRule="auto"/>
        <w:rPr>
          <w:rFonts w:ascii="Arial" w:eastAsia="Arial" w:hAnsi="Arial" w:cs="Arial"/>
          <w:sz w:val="24"/>
          <w:szCs w:val="24"/>
        </w:rPr>
      </w:pPr>
    </w:p>
    <w:p w14:paraId="643BB711" w14:textId="63C31E67" w:rsidR="000101ED" w:rsidRDefault="00000000">
      <w:pPr>
        <w:numPr>
          <w:ilvl w:val="0"/>
          <w:numId w:val="10"/>
        </w:numPr>
        <w:spacing w:after="0" w:line="240" w:lineRule="auto"/>
        <w:rPr>
          <w:rFonts w:ascii="Arial" w:eastAsia="Arial" w:hAnsi="Arial" w:cs="Arial"/>
          <w:sz w:val="24"/>
          <w:szCs w:val="24"/>
        </w:rPr>
      </w:pPr>
      <w:r>
        <w:rPr>
          <w:rFonts w:ascii="Arial" w:eastAsia="Arial" w:hAnsi="Arial" w:cs="Arial"/>
          <w:b/>
          <w:sz w:val="24"/>
          <w:szCs w:val="24"/>
        </w:rPr>
        <w:t>Name of lead Hash.</w:t>
      </w:r>
      <w:r>
        <w:rPr>
          <w:rFonts w:ascii="Arial" w:eastAsia="Arial" w:hAnsi="Arial" w:cs="Arial"/>
          <w:sz w:val="24"/>
          <w:szCs w:val="24"/>
        </w:rPr>
        <w:t xml:space="preserve"> What is the official name of the </w:t>
      </w:r>
      <w:r w:rsidR="00FD4398">
        <w:rPr>
          <w:rFonts w:ascii="Arial" w:eastAsia="Arial" w:hAnsi="Arial" w:cs="Arial"/>
          <w:sz w:val="24"/>
          <w:szCs w:val="24"/>
        </w:rPr>
        <w:t>h</w:t>
      </w:r>
      <w:r>
        <w:rPr>
          <w:rFonts w:ascii="Arial" w:eastAsia="Arial" w:hAnsi="Arial" w:cs="Arial"/>
          <w:sz w:val="24"/>
          <w:szCs w:val="24"/>
        </w:rPr>
        <w:t xml:space="preserve">ash kennel or the </w:t>
      </w:r>
      <w:r w:rsidR="00FD4398">
        <w:rPr>
          <w:rFonts w:ascii="Arial" w:eastAsia="Arial" w:hAnsi="Arial" w:cs="Arial"/>
          <w:sz w:val="24"/>
          <w:szCs w:val="24"/>
        </w:rPr>
        <w:t>h</w:t>
      </w:r>
      <w:r>
        <w:rPr>
          <w:rFonts w:ascii="Arial" w:eastAsia="Arial" w:hAnsi="Arial" w:cs="Arial"/>
          <w:sz w:val="24"/>
          <w:szCs w:val="24"/>
        </w:rPr>
        <w:t>ash related organisation that proposes implementing Interhash?</w:t>
      </w:r>
    </w:p>
    <w:p w14:paraId="61EB03A1" w14:textId="77777777" w:rsidR="000101ED" w:rsidRDefault="000101ED">
      <w:pPr>
        <w:spacing w:after="0" w:line="240" w:lineRule="auto"/>
        <w:ind w:left="720"/>
        <w:rPr>
          <w:rFonts w:ascii="Arial" w:eastAsia="Arial" w:hAnsi="Arial" w:cs="Arial"/>
          <w:sz w:val="24"/>
          <w:szCs w:val="24"/>
        </w:rPr>
      </w:pPr>
    </w:p>
    <w:p w14:paraId="0FF72C61" w14:textId="22BEC709" w:rsidR="000101ED" w:rsidRDefault="00000000">
      <w:pPr>
        <w:numPr>
          <w:ilvl w:val="0"/>
          <w:numId w:val="10"/>
        </w:numPr>
        <w:spacing w:after="0" w:line="240" w:lineRule="auto"/>
        <w:rPr>
          <w:rFonts w:ascii="Arial" w:eastAsia="Arial" w:hAnsi="Arial" w:cs="Arial"/>
          <w:sz w:val="24"/>
          <w:szCs w:val="24"/>
        </w:rPr>
      </w:pPr>
      <w:r>
        <w:rPr>
          <w:rFonts w:ascii="Arial" w:eastAsia="Arial" w:hAnsi="Arial" w:cs="Arial"/>
          <w:b/>
          <w:sz w:val="24"/>
          <w:szCs w:val="24"/>
        </w:rPr>
        <w:t>Local Support.</w:t>
      </w:r>
      <w:r>
        <w:rPr>
          <w:rFonts w:ascii="Arial" w:eastAsia="Arial" w:hAnsi="Arial" w:cs="Arial"/>
          <w:sz w:val="24"/>
          <w:szCs w:val="24"/>
        </w:rPr>
        <w:t xml:space="preserve"> Will the prospective bidder be the only group organising Interhash or are there other </w:t>
      </w:r>
      <w:r w:rsidR="005F51F5">
        <w:rPr>
          <w:rFonts w:ascii="Arial" w:eastAsia="Arial" w:hAnsi="Arial" w:cs="Arial"/>
          <w:sz w:val="24"/>
          <w:szCs w:val="24"/>
        </w:rPr>
        <w:t>h</w:t>
      </w:r>
      <w:r>
        <w:rPr>
          <w:rFonts w:ascii="Arial" w:eastAsia="Arial" w:hAnsi="Arial" w:cs="Arial"/>
          <w:sz w:val="24"/>
          <w:szCs w:val="24"/>
        </w:rPr>
        <w:t>ash kennels or groups that will be involved? If the prospective bidder is the sole organiser please state. If other kennels are assisting</w:t>
      </w:r>
      <w:r w:rsidR="00AD2042">
        <w:rPr>
          <w:rFonts w:ascii="Arial" w:eastAsia="Arial" w:hAnsi="Arial" w:cs="Arial"/>
          <w:sz w:val="24"/>
          <w:szCs w:val="24"/>
        </w:rPr>
        <w:t>,</w:t>
      </w:r>
      <w:r>
        <w:rPr>
          <w:rFonts w:ascii="Arial" w:eastAsia="Arial" w:hAnsi="Arial" w:cs="Arial"/>
          <w:sz w:val="24"/>
          <w:szCs w:val="24"/>
        </w:rPr>
        <w:t xml:space="preserve"> please list who they are and attach their main contacts and a commitment letter to the proforma.</w:t>
      </w:r>
    </w:p>
    <w:p w14:paraId="186E4681" w14:textId="77777777" w:rsidR="000101ED" w:rsidRDefault="000101ED">
      <w:pPr>
        <w:spacing w:after="0" w:line="240" w:lineRule="auto"/>
        <w:rPr>
          <w:rFonts w:ascii="Arial" w:eastAsia="Arial" w:hAnsi="Arial" w:cs="Arial"/>
          <w:sz w:val="24"/>
          <w:szCs w:val="24"/>
        </w:rPr>
      </w:pPr>
    </w:p>
    <w:p w14:paraId="59937E5B" w14:textId="77777777" w:rsidR="000101ED" w:rsidRDefault="00000000">
      <w:pPr>
        <w:numPr>
          <w:ilvl w:val="0"/>
          <w:numId w:val="15"/>
        </w:numPr>
        <w:spacing w:after="0" w:line="240" w:lineRule="auto"/>
        <w:rPr>
          <w:rFonts w:ascii="Arial" w:eastAsia="Arial" w:hAnsi="Arial" w:cs="Arial"/>
          <w:sz w:val="24"/>
          <w:szCs w:val="24"/>
        </w:rPr>
      </w:pPr>
      <w:r>
        <w:rPr>
          <w:rFonts w:ascii="Arial" w:eastAsia="Arial" w:hAnsi="Arial" w:cs="Arial"/>
          <w:b/>
          <w:sz w:val="24"/>
          <w:szCs w:val="24"/>
        </w:rPr>
        <w:t>Date.</w:t>
      </w:r>
      <w:r>
        <w:rPr>
          <w:rFonts w:ascii="Arial" w:eastAsia="Arial" w:hAnsi="Arial" w:cs="Arial"/>
          <w:sz w:val="24"/>
          <w:szCs w:val="24"/>
        </w:rPr>
        <w:t xml:space="preserve"> Identify the date you have chosen for Interhash. Will this date conflict with local or major public holidays or other major H3 events, or other major local events? Is this in any particular season (rainy/dry season –high/low tourist season)? A simple statement on this will suffice as evidence.</w:t>
      </w:r>
    </w:p>
    <w:p w14:paraId="0A634B71" w14:textId="77777777" w:rsidR="000101ED" w:rsidRDefault="000101ED">
      <w:pPr>
        <w:spacing w:after="0" w:line="240" w:lineRule="auto"/>
        <w:ind w:left="360"/>
        <w:rPr>
          <w:rFonts w:ascii="Arial" w:eastAsia="Arial" w:hAnsi="Arial" w:cs="Arial"/>
          <w:sz w:val="24"/>
          <w:szCs w:val="24"/>
        </w:rPr>
      </w:pPr>
    </w:p>
    <w:p w14:paraId="1E51F47C" w14:textId="5D78962E" w:rsidR="000101ED"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Venue.</w:t>
      </w:r>
      <w:r>
        <w:rPr>
          <w:rFonts w:ascii="Arial" w:eastAsia="Arial" w:hAnsi="Arial" w:cs="Arial"/>
          <w:sz w:val="24"/>
          <w:szCs w:val="24"/>
        </w:rPr>
        <w:t xml:space="preserve"> The prospective bidder should have an identified venue of suitable size. The numbers attending can vary, often according to the geographical location of the event. E.g. An Interhash in Asia may be 4,500+, however in Europe it might be 2,500. There is no prescriptive size requirement, however there must be adequate space per attendee. The accepted size for a venue is AT LEAST 1 </w:t>
      </w:r>
      <w:r>
        <w:rPr>
          <w:rFonts w:ascii="Arial" w:eastAsia="Arial" w:hAnsi="Arial" w:cs="Arial"/>
          <w:sz w:val="24"/>
          <w:szCs w:val="24"/>
        </w:rPr>
        <w:lastRenderedPageBreak/>
        <w:t xml:space="preserve">square metres per person PLUS approximately the same size again for eating and serving. The serving and eating area can be separate to the main “concert” area but should be adjacent to it. </w:t>
      </w:r>
      <w:r w:rsidR="005F51F5">
        <w:rPr>
          <w:rFonts w:ascii="Arial" w:eastAsia="Arial" w:hAnsi="Arial" w:cs="Arial"/>
          <w:sz w:val="24"/>
          <w:szCs w:val="24"/>
        </w:rPr>
        <w:t>Bidders should also try to provide a quiet area with seating for conversation</w:t>
      </w:r>
      <w:r w:rsidR="007B3906">
        <w:rPr>
          <w:rFonts w:ascii="Arial" w:eastAsia="Arial" w:hAnsi="Arial" w:cs="Arial"/>
          <w:sz w:val="24"/>
          <w:szCs w:val="24"/>
        </w:rPr>
        <w:t>.</w:t>
      </w:r>
      <w:r w:rsidR="005F51F5">
        <w:rPr>
          <w:rFonts w:ascii="Arial" w:eastAsia="Arial" w:hAnsi="Arial" w:cs="Arial"/>
          <w:sz w:val="24"/>
          <w:szCs w:val="24"/>
        </w:rPr>
        <w:t xml:space="preserve"> </w:t>
      </w:r>
      <w:r>
        <w:rPr>
          <w:rFonts w:ascii="Arial" w:eastAsia="Arial" w:hAnsi="Arial" w:cs="Arial"/>
          <w:sz w:val="24"/>
          <w:szCs w:val="24"/>
        </w:rPr>
        <w:t>Bidders must also ensure a suitable area is available for boarding buses,</w:t>
      </w:r>
      <w:r w:rsidR="00AD2042">
        <w:rPr>
          <w:rFonts w:ascii="Arial" w:eastAsia="Arial" w:hAnsi="Arial" w:cs="Arial"/>
          <w:sz w:val="24"/>
          <w:szCs w:val="24"/>
        </w:rPr>
        <w:t xml:space="preserve"> </w:t>
      </w:r>
      <w:r>
        <w:rPr>
          <w:rFonts w:ascii="Arial" w:eastAsia="Arial" w:hAnsi="Arial" w:cs="Arial"/>
          <w:sz w:val="24"/>
          <w:szCs w:val="24"/>
        </w:rPr>
        <w:t>where participants can safely board the buses and that a suitable number of buses are available.</w:t>
      </w:r>
      <w:r>
        <w:rPr>
          <w:sz w:val="24"/>
          <w:szCs w:val="24"/>
        </w:rPr>
        <w:t xml:space="preserve"> </w:t>
      </w:r>
      <w:r>
        <w:rPr>
          <w:rFonts w:ascii="Arial" w:eastAsia="Arial" w:hAnsi="Arial" w:cs="Arial"/>
          <w:sz w:val="24"/>
          <w:szCs w:val="24"/>
        </w:rPr>
        <w:t>The venue hire is a fixed cost of the event, so the IC will require evidence of the cost.</w:t>
      </w:r>
    </w:p>
    <w:p w14:paraId="491D08FF" w14:textId="77777777" w:rsidR="000101ED" w:rsidRDefault="000101ED">
      <w:pPr>
        <w:spacing w:after="0" w:line="240" w:lineRule="auto"/>
        <w:ind w:left="-416"/>
        <w:rPr>
          <w:rFonts w:ascii="Arial" w:eastAsia="Arial" w:hAnsi="Arial" w:cs="Arial"/>
          <w:sz w:val="24"/>
          <w:szCs w:val="24"/>
        </w:rPr>
      </w:pPr>
    </w:p>
    <w:p w14:paraId="79EEF134" w14:textId="6CA83055"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Accommodation.</w:t>
      </w:r>
      <w:r>
        <w:rPr>
          <w:rFonts w:ascii="Arial" w:eastAsia="Arial" w:hAnsi="Arial" w:cs="Arial"/>
          <w:sz w:val="24"/>
          <w:szCs w:val="24"/>
        </w:rPr>
        <w:t xml:space="preserve"> How many hotel rooms are there within 2, 5 and 10 miles of the venue? This information is typically available from the local tourist council. If it is not available, the bidder should state so and give a brief explanation as to why this is the case. Bidders should understand that, for example, the minimum requirement will be approximately 3,000 rooms, if there is a crowd of 4,500 </w:t>
      </w:r>
      <w:r w:rsidR="00FD4398">
        <w:rPr>
          <w:rFonts w:ascii="Arial" w:eastAsia="Arial" w:hAnsi="Arial" w:cs="Arial"/>
          <w:sz w:val="24"/>
          <w:szCs w:val="24"/>
        </w:rPr>
        <w:t>h</w:t>
      </w:r>
      <w:r>
        <w:rPr>
          <w:rFonts w:ascii="Arial" w:eastAsia="Arial" w:hAnsi="Arial" w:cs="Arial"/>
          <w:sz w:val="24"/>
          <w:szCs w:val="24"/>
        </w:rPr>
        <w:t xml:space="preserve">ashers with 50% being couples. What is the price range of these hotels? A list of hotels, prices and sizes should be included as evidence. Note: There should be a broad range of hotels, from “hostel type” to five </w:t>
      </w:r>
      <w:proofErr w:type="gramStart"/>
      <w:r>
        <w:rPr>
          <w:rFonts w:ascii="Arial" w:eastAsia="Arial" w:hAnsi="Arial" w:cs="Arial"/>
          <w:sz w:val="24"/>
          <w:szCs w:val="24"/>
        </w:rPr>
        <w:t>star</w:t>
      </w:r>
      <w:proofErr w:type="gramEnd"/>
      <w:r>
        <w:rPr>
          <w:rFonts w:ascii="Arial" w:eastAsia="Arial" w:hAnsi="Arial" w:cs="Arial"/>
          <w:sz w:val="24"/>
          <w:szCs w:val="24"/>
        </w:rPr>
        <w:t xml:space="preserve">. Given the wide range of hotel booking sites now available on the web, organising committees are discouraged from using the services of booking agents. The list of hotels should be sufficient for participants to identify and book their own accommodations. In addition, bidders should be aware that, as Interhash participants grow older there is a move towards better class hotels. </w:t>
      </w:r>
    </w:p>
    <w:p w14:paraId="5EA85E89" w14:textId="77777777" w:rsidR="000101ED" w:rsidRDefault="000101ED">
      <w:pPr>
        <w:spacing w:after="0" w:line="240" w:lineRule="auto"/>
        <w:ind w:left="-416" w:firstLine="68"/>
        <w:rPr>
          <w:rFonts w:ascii="Arial" w:eastAsia="Arial" w:hAnsi="Arial" w:cs="Arial"/>
          <w:sz w:val="24"/>
          <w:szCs w:val="24"/>
        </w:rPr>
      </w:pPr>
    </w:p>
    <w:p w14:paraId="7C3F9757"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International Access. </w:t>
      </w:r>
      <w:r>
        <w:rPr>
          <w:rFonts w:ascii="Arial" w:eastAsia="Arial" w:hAnsi="Arial" w:cs="Arial"/>
          <w:sz w:val="24"/>
          <w:szCs w:val="24"/>
        </w:rPr>
        <w:t>What scheduled flights are available to the host city or a neighbouring hub with rail connections? Do they have the capacity to manage thousands of EXTRA seats in addition to their existing capabilities and commitments? Are there ferry alternatives? If so, at what price and frequency? A list of connecting airports and flights should act as evidence for this item. This information should also be publicly available on the Internet.</w:t>
      </w:r>
    </w:p>
    <w:p w14:paraId="2E9DE230" w14:textId="77777777" w:rsidR="000101ED" w:rsidRDefault="000101ED">
      <w:pPr>
        <w:spacing w:after="0" w:line="240" w:lineRule="auto"/>
        <w:ind w:left="-416"/>
        <w:rPr>
          <w:rFonts w:ascii="Arial" w:eastAsia="Arial" w:hAnsi="Arial" w:cs="Arial"/>
          <w:sz w:val="24"/>
          <w:szCs w:val="24"/>
        </w:rPr>
      </w:pPr>
    </w:p>
    <w:p w14:paraId="79FB0F65"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Visas. </w:t>
      </w:r>
      <w:r>
        <w:rPr>
          <w:rFonts w:ascii="Arial" w:eastAsia="Arial" w:hAnsi="Arial" w:cs="Arial"/>
          <w:sz w:val="24"/>
          <w:szCs w:val="24"/>
        </w:rPr>
        <w:t>A printout of publicly available information from the Host countries Foreign Affairs Ministry (normally available on the internet) will act as evidence of this item.</w:t>
      </w:r>
    </w:p>
    <w:p w14:paraId="2F8A8C3B" w14:textId="77777777" w:rsidR="000101ED" w:rsidRDefault="000101ED">
      <w:pPr>
        <w:spacing w:after="0" w:line="240" w:lineRule="auto"/>
        <w:ind w:left="-416"/>
        <w:rPr>
          <w:rFonts w:ascii="Arial" w:eastAsia="Arial" w:hAnsi="Arial" w:cs="Arial"/>
          <w:sz w:val="24"/>
          <w:szCs w:val="24"/>
        </w:rPr>
      </w:pPr>
    </w:p>
    <w:p w14:paraId="713274B2" w14:textId="0B532524"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Budget and Registration Costs.</w:t>
      </w:r>
      <w:r>
        <w:rPr>
          <w:rFonts w:ascii="Arial" w:eastAsia="Arial" w:hAnsi="Arial" w:cs="Arial"/>
          <w:sz w:val="24"/>
          <w:szCs w:val="24"/>
        </w:rPr>
        <w:t xml:space="preserve"> Please provide your low to high estimates of the normal registration cost you are thinking of charging to participate in Interhash. Are you planning to have early bird registration and at what cost? Please attach your tentative planning budget for the event to this proforma. Budgets from previous </w:t>
      </w:r>
      <w:proofErr w:type="spellStart"/>
      <w:r>
        <w:rPr>
          <w:rFonts w:ascii="Arial" w:eastAsia="Arial" w:hAnsi="Arial" w:cs="Arial"/>
          <w:sz w:val="24"/>
          <w:szCs w:val="24"/>
        </w:rPr>
        <w:t>Interhashes</w:t>
      </w:r>
      <w:proofErr w:type="spellEnd"/>
      <w:r>
        <w:rPr>
          <w:rFonts w:ascii="Arial" w:eastAsia="Arial" w:hAnsi="Arial" w:cs="Arial"/>
          <w:sz w:val="24"/>
          <w:szCs w:val="24"/>
        </w:rPr>
        <w:t xml:space="preserve"> are available from the Interhash Council to assist you in developing your budget estimate. Please note that fees from hasher registrations are not to be used to fund individual </w:t>
      </w:r>
      <w:r w:rsidR="00FD4398">
        <w:rPr>
          <w:rFonts w:ascii="Arial" w:eastAsia="Arial" w:hAnsi="Arial" w:cs="Arial"/>
          <w:sz w:val="24"/>
          <w:szCs w:val="24"/>
        </w:rPr>
        <w:t>hashers</w:t>
      </w:r>
      <w:r>
        <w:rPr>
          <w:rFonts w:ascii="Arial" w:eastAsia="Arial" w:hAnsi="Arial" w:cs="Arial"/>
          <w:sz w:val="24"/>
          <w:szCs w:val="24"/>
        </w:rPr>
        <w:t xml:space="preserve"> travel and expenses to promote the upcoming Interhash event.</w:t>
      </w:r>
    </w:p>
    <w:p w14:paraId="37B3B285" w14:textId="77777777" w:rsidR="000101ED" w:rsidRDefault="000101ED">
      <w:pPr>
        <w:spacing w:after="0" w:line="240" w:lineRule="auto"/>
        <w:ind w:left="720"/>
        <w:rPr>
          <w:rFonts w:ascii="Arial" w:eastAsia="Arial" w:hAnsi="Arial" w:cs="Arial"/>
          <w:sz w:val="24"/>
          <w:szCs w:val="24"/>
        </w:rPr>
      </w:pPr>
    </w:p>
    <w:p w14:paraId="03D47ADA"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Organisation Structure. </w:t>
      </w:r>
      <w:r>
        <w:rPr>
          <w:rFonts w:ascii="Arial" w:eastAsia="Arial" w:hAnsi="Arial" w:cs="Arial"/>
          <w:sz w:val="24"/>
          <w:szCs w:val="24"/>
        </w:rPr>
        <w:t>What type of organisation structure do you plan to set up?  Will it be a company, trust, charity, etc</w:t>
      </w:r>
    </w:p>
    <w:p w14:paraId="0979AB34" w14:textId="77777777" w:rsidR="000101ED" w:rsidRDefault="00000000">
      <w:pPr>
        <w:numPr>
          <w:ilvl w:val="0"/>
          <w:numId w:val="21"/>
        </w:numPr>
        <w:spacing w:before="240" w:after="0" w:line="240" w:lineRule="auto"/>
        <w:ind w:right="56"/>
        <w:rPr>
          <w:rFonts w:ascii="Arial" w:eastAsia="Arial" w:hAnsi="Arial" w:cs="Arial"/>
          <w:sz w:val="24"/>
          <w:szCs w:val="24"/>
        </w:rPr>
      </w:pPr>
      <w:r>
        <w:rPr>
          <w:rFonts w:ascii="Arial" w:eastAsia="Arial" w:hAnsi="Arial" w:cs="Arial"/>
          <w:b/>
          <w:sz w:val="24"/>
          <w:szCs w:val="24"/>
        </w:rPr>
        <w:lastRenderedPageBreak/>
        <w:t xml:space="preserve">Declaration on Banking Arrangements. </w:t>
      </w:r>
      <w:r>
        <w:rPr>
          <w:rFonts w:ascii="Arial" w:eastAsia="Arial" w:hAnsi="Arial" w:cs="Arial"/>
          <w:sz w:val="24"/>
          <w:szCs w:val="24"/>
        </w:rPr>
        <w:t>The bidder must agree to transparency in all financial matters and to not hold hash money in a personal bank account. There must be at least 3 signatures on the bank account, with any 2 required to approve transactions. The bidder must have this bank account set up within a month of winning the bid. A copy of the mandate will be required as evidence.</w:t>
      </w:r>
    </w:p>
    <w:p w14:paraId="1BA9B199" w14:textId="77777777" w:rsidR="000101ED" w:rsidRDefault="000101ED">
      <w:pPr>
        <w:spacing w:before="240" w:after="0" w:line="240" w:lineRule="auto"/>
        <w:ind w:left="720" w:right="56"/>
        <w:rPr>
          <w:rFonts w:ascii="Arial" w:eastAsia="Arial" w:hAnsi="Arial" w:cs="Arial"/>
          <w:sz w:val="24"/>
          <w:szCs w:val="24"/>
        </w:rPr>
      </w:pPr>
    </w:p>
    <w:p w14:paraId="580F0DE7"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Chairman.</w:t>
      </w:r>
      <w:r>
        <w:rPr>
          <w:rFonts w:ascii="Arial" w:eastAsia="Arial" w:hAnsi="Arial" w:cs="Arial"/>
          <w:sz w:val="24"/>
          <w:szCs w:val="24"/>
        </w:rPr>
        <w:t xml:space="preserve"> Who will serve as Chairman of the bid committee? Will this individual also be Chairman of the event? If not, who will chair the Interhash event? Does he/she have experience of organising a large hash event? References may be required as confirmation of this experience.</w:t>
      </w:r>
    </w:p>
    <w:p w14:paraId="54953028" w14:textId="77777777" w:rsidR="000101ED" w:rsidRDefault="000101ED">
      <w:pPr>
        <w:spacing w:after="0" w:line="240" w:lineRule="auto"/>
        <w:rPr>
          <w:rFonts w:ascii="Arial" w:eastAsia="Arial" w:hAnsi="Arial" w:cs="Arial"/>
          <w:sz w:val="24"/>
          <w:szCs w:val="24"/>
        </w:rPr>
      </w:pPr>
    </w:p>
    <w:p w14:paraId="7A65552E" w14:textId="097DF8B6"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Committee Members.</w:t>
      </w:r>
      <w:r>
        <w:rPr>
          <w:rFonts w:ascii="Arial" w:eastAsia="Arial" w:hAnsi="Arial" w:cs="Arial"/>
          <w:sz w:val="24"/>
          <w:szCs w:val="24"/>
        </w:rPr>
        <w:t xml:space="preserve"> Who has been identified to serve on the Interhash management committee and what is their </w:t>
      </w:r>
      <w:r w:rsidR="002F0040">
        <w:rPr>
          <w:rFonts w:ascii="Arial" w:eastAsia="Arial" w:hAnsi="Arial" w:cs="Arial"/>
          <w:sz w:val="24"/>
          <w:szCs w:val="24"/>
        </w:rPr>
        <w:t>h</w:t>
      </w:r>
      <w:r>
        <w:rPr>
          <w:rFonts w:ascii="Arial" w:eastAsia="Arial" w:hAnsi="Arial" w:cs="Arial"/>
          <w:sz w:val="24"/>
          <w:szCs w:val="24"/>
        </w:rPr>
        <w:t xml:space="preserve">ash kennel? </w:t>
      </w:r>
    </w:p>
    <w:p w14:paraId="1C81C012" w14:textId="77777777" w:rsidR="000101ED" w:rsidRDefault="000101ED">
      <w:pPr>
        <w:spacing w:after="0" w:line="240" w:lineRule="auto"/>
        <w:ind w:left="720"/>
        <w:rPr>
          <w:rFonts w:ascii="Arial" w:eastAsia="Arial" w:hAnsi="Arial" w:cs="Arial"/>
          <w:sz w:val="24"/>
          <w:szCs w:val="24"/>
        </w:rPr>
      </w:pPr>
    </w:p>
    <w:p w14:paraId="38B23DD8" w14:textId="0FC49E16"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Experience of Key Committee Members </w:t>
      </w:r>
      <w:r>
        <w:rPr>
          <w:rFonts w:ascii="Arial" w:eastAsia="Arial" w:hAnsi="Arial" w:cs="Arial"/>
          <w:sz w:val="24"/>
          <w:szCs w:val="24"/>
        </w:rPr>
        <w:t xml:space="preserve">Do the key committee members have experience of organising a large hash event? When were they; i.e. dates? How large were they? Were they successful, in terms of </w:t>
      </w:r>
      <w:r w:rsidR="00FD4398">
        <w:rPr>
          <w:rFonts w:ascii="Arial" w:eastAsia="Arial" w:hAnsi="Arial" w:cs="Arial"/>
          <w:sz w:val="24"/>
          <w:szCs w:val="24"/>
        </w:rPr>
        <w:t>hashers</w:t>
      </w:r>
      <w:r>
        <w:rPr>
          <w:rFonts w:ascii="Arial" w:eastAsia="Arial" w:hAnsi="Arial" w:cs="Arial"/>
          <w:sz w:val="24"/>
          <w:szCs w:val="24"/>
        </w:rPr>
        <w:t xml:space="preserve">’ accolades? Did it </w:t>
      </w:r>
      <w:proofErr w:type="spellStart"/>
      <w:r>
        <w:rPr>
          <w:rFonts w:ascii="Arial" w:eastAsia="Arial" w:hAnsi="Arial" w:cs="Arial"/>
          <w:sz w:val="24"/>
          <w:szCs w:val="24"/>
        </w:rPr>
        <w:t>break even</w:t>
      </w:r>
      <w:proofErr w:type="spellEnd"/>
      <w:r>
        <w:rPr>
          <w:rFonts w:ascii="Arial" w:eastAsia="Arial" w:hAnsi="Arial" w:cs="Arial"/>
          <w:sz w:val="24"/>
          <w:szCs w:val="24"/>
        </w:rPr>
        <w:t>/make a small surplus? What lessons were learnt from these events? What committee position did they hold? References may be required as confirmation of this experience.</w:t>
      </w:r>
    </w:p>
    <w:p w14:paraId="28FB5000" w14:textId="77777777" w:rsidR="000101ED" w:rsidRDefault="000101ED">
      <w:pPr>
        <w:spacing w:after="0" w:line="240" w:lineRule="auto"/>
        <w:ind w:left="720"/>
        <w:rPr>
          <w:rFonts w:ascii="Arial" w:eastAsia="Arial" w:hAnsi="Arial" w:cs="Arial"/>
          <w:sz w:val="24"/>
          <w:szCs w:val="24"/>
        </w:rPr>
      </w:pPr>
    </w:p>
    <w:p w14:paraId="4C38E33F"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Contact Details of Key Committee Members </w:t>
      </w:r>
      <w:proofErr w:type="gramStart"/>
      <w:r>
        <w:rPr>
          <w:rFonts w:ascii="Arial" w:eastAsia="Arial" w:hAnsi="Arial" w:cs="Arial"/>
          <w:sz w:val="24"/>
          <w:szCs w:val="24"/>
        </w:rPr>
        <w:t>The</w:t>
      </w:r>
      <w:proofErr w:type="gramEnd"/>
      <w:r>
        <w:rPr>
          <w:rFonts w:ascii="Arial" w:eastAsia="Arial" w:hAnsi="Arial" w:cs="Arial"/>
          <w:sz w:val="24"/>
          <w:szCs w:val="24"/>
        </w:rPr>
        <w:t xml:space="preserve"> Interhash Council will probably contact these hashers to establish their commitment to the event. Please indicate if any of the committee members work, or used to work, in relevant areas to the committee roles (e.g. Project Manager, Accountant, Lawyer, etc)</w:t>
      </w:r>
    </w:p>
    <w:p w14:paraId="3D72BA29" w14:textId="77777777" w:rsidR="000101ED" w:rsidRDefault="000101ED">
      <w:pPr>
        <w:spacing w:after="0" w:line="240" w:lineRule="auto"/>
        <w:rPr>
          <w:rFonts w:ascii="Arial" w:eastAsia="Arial" w:hAnsi="Arial" w:cs="Arial"/>
          <w:sz w:val="24"/>
          <w:szCs w:val="24"/>
        </w:rPr>
      </w:pPr>
    </w:p>
    <w:p w14:paraId="755C7B4D"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Government Support.</w:t>
      </w:r>
      <w:r>
        <w:rPr>
          <w:rFonts w:ascii="Arial" w:eastAsia="Arial" w:hAnsi="Arial" w:cs="Arial"/>
          <w:sz w:val="24"/>
          <w:szCs w:val="24"/>
        </w:rPr>
        <w:t xml:space="preserve"> Prospective bidders should have the approval of their respective government at an appropriate level. This would normally be at the local, regional or city level and should include proof of support by the local or regional tourist board. If there is no tourist board please state so. Please attach any letters confirming local support and/or approval by the local government for hosting the event.</w:t>
      </w:r>
    </w:p>
    <w:p w14:paraId="77F332F4" w14:textId="77777777" w:rsidR="000101ED" w:rsidRDefault="000101ED">
      <w:pPr>
        <w:spacing w:after="0" w:line="240" w:lineRule="auto"/>
        <w:ind w:firstLine="69"/>
        <w:rPr>
          <w:rFonts w:ascii="Arial" w:eastAsia="Arial" w:hAnsi="Arial" w:cs="Arial"/>
          <w:sz w:val="24"/>
          <w:szCs w:val="24"/>
        </w:rPr>
      </w:pPr>
    </w:p>
    <w:p w14:paraId="47F6AFC1"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Beverage and Catering Requirements. </w:t>
      </w:r>
      <w:r>
        <w:rPr>
          <w:rFonts w:ascii="Arial" w:eastAsia="Arial" w:hAnsi="Arial" w:cs="Arial"/>
          <w:sz w:val="24"/>
          <w:szCs w:val="24"/>
        </w:rPr>
        <w:t xml:space="preserve">The prospective bidder should confirm that there are beverage and catering suppliers capable of providing for this size of event.  The bidder should identify which beer(s) they intend to have and confirm that the brewery or supplier they plan to use can meet the event needs. The bidder should also state if wine/cider is to be available, although this will be subject to regional availability. A statement that they have begun </w:t>
      </w:r>
      <w:proofErr w:type="gramStart"/>
      <w:r>
        <w:rPr>
          <w:rFonts w:ascii="Arial" w:eastAsia="Arial" w:hAnsi="Arial" w:cs="Arial"/>
          <w:sz w:val="24"/>
          <w:szCs w:val="24"/>
        </w:rPr>
        <w:t>negotiations  with</w:t>
      </w:r>
      <w:proofErr w:type="gramEnd"/>
      <w:r>
        <w:rPr>
          <w:rFonts w:ascii="Arial" w:eastAsia="Arial" w:hAnsi="Arial" w:cs="Arial"/>
          <w:sz w:val="24"/>
          <w:szCs w:val="24"/>
        </w:rPr>
        <w:t xml:space="preserve"> the brewery/supplier should suffice as evidence at this bidding stage. The IC will require copies of contracts once the bid has been won. The bidder should indicate if there are any restrictions on alcohol consumption in the country or local area where the Interhash will be held. For example, the bidder should: </w:t>
      </w:r>
      <w:r>
        <w:rPr>
          <w:rFonts w:ascii="Arial" w:eastAsia="Arial" w:hAnsi="Arial" w:cs="Arial"/>
          <w:sz w:val="24"/>
          <w:szCs w:val="24"/>
        </w:rPr>
        <w:lastRenderedPageBreak/>
        <w:t xml:space="preserve">describe any licensing laws in the host country respecting serving of alcohol (hours, days of prohibition, etc.); if there are any unusual local government requirements (2 hands, 2 beers, etc.) and if local laws will allow the Down-Down competition go ahead at the main venue? </w:t>
      </w:r>
    </w:p>
    <w:p w14:paraId="5DC1555B" w14:textId="77777777" w:rsidR="000101ED" w:rsidRDefault="000101ED">
      <w:pPr>
        <w:spacing w:after="0" w:line="240" w:lineRule="auto"/>
        <w:rPr>
          <w:rFonts w:ascii="Arial" w:eastAsia="Arial" w:hAnsi="Arial" w:cs="Arial"/>
          <w:sz w:val="24"/>
          <w:szCs w:val="24"/>
        </w:rPr>
      </w:pPr>
    </w:p>
    <w:p w14:paraId="5CF46085" w14:textId="4D7B3142"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Trails and Transport. </w:t>
      </w:r>
      <w:r>
        <w:rPr>
          <w:rFonts w:ascii="Arial" w:eastAsia="Arial" w:hAnsi="Arial" w:cs="Arial"/>
          <w:sz w:val="24"/>
          <w:szCs w:val="24"/>
        </w:rPr>
        <w:t xml:space="preserve">The bidder must demonstrate an understanding of the requirements for organising trails for a large </w:t>
      </w:r>
      <w:proofErr w:type="gramStart"/>
      <w:r>
        <w:rPr>
          <w:rFonts w:ascii="Arial" w:eastAsia="Arial" w:hAnsi="Arial" w:cs="Arial"/>
          <w:sz w:val="24"/>
          <w:szCs w:val="24"/>
        </w:rPr>
        <w:t>amount</w:t>
      </w:r>
      <w:proofErr w:type="gramEnd"/>
      <w:r>
        <w:rPr>
          <w:rFonts w:ascii="Arial" w:eastAsia="Arial" w:hAnsi="Arial" w:cs="Arial"/>
          <w:sz w:val="24"/>
          <w:szCs w:val="24"/>
        </w:rPr>
        <w:t xml:space="preserve"> of hashers. Information on the kennels already volunteering haring assistance should be included.</w:t>
      </w:r>
      <w:r w:rsidR="007123D9">
        <w:rPr>
          <w:rFonts w:ascii="Arial" w:eastAsia="Arial" w:hAnsi="Arial" w:cs="Arial"/>
          <w:sz w:val="24"/>
          <w:szCs w:val="24"/>
        </w:rPr>
        <w:t xml:space="preserve"> </w:t>
      </w:r>
      <w:r>
        <w:rPr>
          <w:rFonts w:ascii="Arial" w:eastAsia="Arial" w:hAnsi="Arial" w:cs="Arial"/>
          <w:sz w:val="24"/>
          <w:szCs w:val="24"/>
        </w:rPr>
        <w:t xml:space="preserve">Evidence of the availability of transport in the proposed event location should be provided (e.g. number of local bus companies/trains available). The bidder will need to include a valid plan for providing cold beer and snacks on </w:t>
      </w:r>
      <w:proofErr w:type="spellStart"/>
      <w:r>
        <w:rPr>
          <w:rFonts w:ascii="Arial" w:eastAsia="Arial" w:hAnsi="Arial" w:cs="Arial"/>
          <w:sz w:val="24"/>
          <w:szCs w:val="24"/>
        </w:rPr>
        <w:t>trail</w:t>
      </w:r>
      <w:proofErr w:type="spellEnd"/>
      <w:r>
        <w:rPr>
          <w:rFonts w:ascii="Arial" w:eastAsia="Arial" w:hAnsi="Arial" w:cs="Arial"/>
          <w:sz w:val="24"/>
          <w:szCs w:val="24"/>
        </w:rPr>
        <w:t xml:space="preserve">, e.g. refrigerated vans or kegs on ice etc. </w:t>
      </w:r>
    </w:p>
    <w:p w14:paraId="2627ADB4" w14:textId="77777777" w:rsidR="000101ED" w:rsidRDefault="000101ED">
      <w:pPr>
        <w:spacing w:after="0" w:line="240" w:lineRule="auto"/>
        <w:ind w:left="720"/>
        <w:rPr>
          <w:rFonts w:ascii="Arial" w:eastAsia="Arial" w:hAnsi="Arial" w:cs="Arial"/>
          <w:sz w:val="24"/>
          <w:szCs w:val="24"/>
        </w:rPr>
      </w:pPr>
    </w:p>
    <w:p w14:paraId="5B3F8EA2"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Policy on Registrations for Children. </w:t>
      </w:r>
      <w:r>
        <w:rPr>
          <w:rFonts w:ascii="Arial" w:eastAsia="Arial" w:hAnsi="Arial" w:cs="Arial"/>
          <w:sz w:val="24"/>
          <w:szCs w:val="24"/>
        </w:rPr>
        <w:t xml:space="preserve">This is the decision of the bid </w:t>
      </w:r>
      <w:proofErr w:type="gramStart"/>
      <w:r>
        <w:rPr>
          <w:rFonts w:ascii="Arial" w:eastAsia="Arial" w:hAnsi="Arial" w:cs="Arial"/>
          <w:sz w:val="24"/>
          <w:szCs w:val="24"/>
        </w:rPr>
        <w:t>team,</w:t>
      </w:r>
      <w:proofErr w:type="gramEnd"/>
      <w:r>
        <w:rPr>
          <w:rFonts w:ascii="Arial" w:eastAsia="Arial" w:hAnsi="Arial" w:cs="Arial"/>
          <w:sz w:val="24"/>
          <w:szCs w:val="24"/>
        </w:rPr>
        <w:t xml:space="preserve"> however it must be made clear to hashers what the policy is. Will children be allowed at the event, or not? While Interhash is certainly not an event for children, nevertheless some families would like their children to attend. Are there legal restrictions on children attending where alcohol is served (as in Thailand)? What are the age limits regarding the consumption of alcohol beverages in the bidders’ country? A simple statement on the above items should indicate the bidder’s policy.</w:t>
      </w:r>
    </w:p>
    <w:p w14:paraId="304FB831" w14:textId="77777777" w:rsidR="000101ED" w:rsidRDefault="000101ED">
      <w:pPr>
        <w:spacing w:after="0" w:line="240" w:lineRule="auto"/>
        <w:ind w:left="720"/>
        <w:rPr>
          <w:rFonts w:ascii="Arial" w:eastAsia="Arial" w:hAnsi="Arial" w:cs="Arial"/>
          <w:sz w:val="24"/>
          <w:szCs w:val="24"/>
        </w:rPr>
      </w:pPr>
    </w:p>
    <w:p w14:paraId="7D59F362"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Health &amp; Safety Requirements. </w:t>
      </w:r>
      <w:r>
        <w:rPr>
          <w:rFonts w:ascii="Arial" w:eastAsia="Arial" w:hAnsi="Arial" w:cs="Arial"/>
          <w:sz w:val="24"/>
          <w:szCs w:val="24"/>
        </w:rPr>
        <w:t xml:space="preserve">The bidder must inform the IC of any particular health and safety requirements/laws, that are specific to the legislation of the bidding country, and how these will be addressed. </w:t>
      </w:r>
    </w:p>
    <w:p w14:paraId="7EDAF0A8" w14:textId="77777777" w:rsidR="000101ED" w:rsidRDefault="000101ED">
      <w:pPr>
        <w:spacing w:after="0" w:line="240" w:lineRule="auto"/>
        <w:ind w:left="720"/>
        <w:rPr>
          <w:rFonts w:ascii="Arial" w:eastAsia="Arial" w:hAnsi="Arial" w:cs="Arial"/>
          <w:sz w:val="24"/>
          <w:szCs w:val="24"/>
        </w:rPr>
      </w:pPr>
    </w:p>
    <w:p w14:paraId="304F5930" w14:textId="495CCCDE"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Pre- and </w:t>
      </w:r>
      <w:proofErr w:type="gramStart"/>
      <w:r>
        <w:rPr>
          <w:rFonts w:ascii="Arial" w:eastAsia="Arial" w:hAnsi="Arial" w:cs="Arial"/>
          <w:b/>
          <w:sz w:val="24"/>
          <w:szCs w:val="24"/>
        </w:rPr>
        <w:t>Post-Lubes</w:t>
      </w:r>
      <w:proofErr w:type="gramEnd"/>
      <w:r>
        <w:rPr>
          <w:rFonts w:ascii="Arial" w:eastAsia="Arial" w:hAnsi="Arial" w:cs="Arial"/>
          <w:b/>
          <w:sz w:val="24"/>
          <w:szCs w:val="24"/>
        </w:rPr>
        <w:t xml:space="preserve">. </w:t>
      </w:r>
      <w:r>
        <w:rPr>
          <w:rFonts w:ascii="Arial" w:eastAsia="Arial" w:hAnsi="Arial" w:cs="Arial"/>
          <w:sz w:val="24"/>
          <w:szCs w:val="24"/>
        </w:rPr>
        <w:t xml:space="preserve">What supporting events are planned before and after the Interhash? </w:t>
      </w:r>
      <w:r w:rsidR="007123D9">
        <w:rPr>
          <w:rFonts w:ascii="Arial" w:eastAsia="Arial" w:hAnsi="Arial" w:cs="Arial"/>
          <w:sz w:val="24"/>
          <w:szCs w:val="24"/>
        </w:rPr>
        <w:t xml:space="preserve">Although the Interhash organising committee may not have responsibility for </w:t>
      </w:r>
      <w:r w:rsidR="00F43FCD">
        <w:rPr>
          <w:rFonts w:ascii="Arial" w:eastAsia="Arial" w:hAnsi="Arial" w:cs="Arial"/>
          <w:sz w:val="24"/>
          <w:szCs w:val="24"/>
        </w:rPr>
        <w:t xml:space="preserve">these, pre-lubes and post-lubes </w:t>
      </w:r>
      <w:r>
        <w:rPr>
          <w:rFonts w:ascii="Arial" w:eastAsia="Arial" w:hAnsi="Arial" w:cs="Arial"/>
          <w:sz w:val="24"/>
          <w:szCs w:val="24"/>
        </w:rPr>
        <w:t>should be listed and confirmed by exchanges of emails with the other concerned hash kennels.</w:t>
      </w:r>
    </w:p>
    <w:p w14:paraId="6F1D5F86" w14:textId="77777777" w:rsidR="000101ED" w:rsidRDefault="000101ED">
      <w:pPr>
        <w:spacing w:after="0" w:line="240" w:lineRule="auto"/>
        <w:rPr>
          <w:rFonts w:ascii="Arial" w:eastAsia="Arial" w:hAnsi="Arial" w:cs="Arial"/>
          <w:sz w:val="24"/>
          <w:szCs w:val="24"/>
        </w:rPr>
      </w:pPr>
    </w:p>
    <w:p w14:paraId="54E696C2" w14:textId="0A30CC63" w:rsidR="000101ED" w:rsidRDefault="00000000">
      <w:pPr>
        <w:numPr>
          <w:ilvl w:val="0"/>
          <w:numId w:val="21"/>
        </w:numPr>
        <w:spacing w:line="240" w:lineRule="auto"/>
        <w:rPr>
          <w:rFonts w:ascii="Arial" w:eastAsia="Arial" w:hAnsi="Arial" w:cs="Arial"/>
          <w:sz w:val="24"/>
          <w:szCs w:val="24"/>
        </w:rPr>
      </w:pPr>
      <w:r>
        <w:rPr>
          <w:rFonts w:ascii="Arial" w:eastAsia="Arial" w:hAnsi="Arial" w:cs="Arial"/>
          <w:b/>
          <w:sz w:val="24"/>
          <w:szCs w:val="24"/>
        </w:rPr>
        <w:t xml:space="preserve">Principal Charities Supported. </w:t>
      </w:r>
      <w:r>
        <w:rPr>
          <w:rFonts w:ascii="Arial" w:eastAsia="Arial" w:hAnsi="Arial" w:cs="Arial"/>
          <w:sz w:val="24"/>
          <w:szCs w:val="24"/>
        </w:rPr>
        <w:t xml:space="preserve">What charitable involvement is the host </w:t>
      </w:r>
      <w:r w:rsidR="002F0040">
        <w:rPr>
          <w:rFonts w:ascii="Arial" w:eastAsia="Arial" w:hAnsi="Arial" w:cs="Arial"/>
          <w:sz w:val="24"/>
          <w:szCs w:val="24"/>
        </w:rPr>
        <w:t>h</w:t>
      </w:r>
      <w:r>
        <w:rPr>
          <w:rFonts w:ascii="Arial" w:eastAsia="Arial" w:hAnsi="Arial" w:cs="Arial"/>
          <w:sz w:val="24"/>
          <w:szCs w:val="24"/>
        </w:rPr>
        <w:t xml:space="preserve">ash proposing? This is to be encouraged, but Interhash is NOT a charitable fundraiser </w:t>
      </w:r>
      <w:r>
        <w:rPr>
          <w:rFonts w:ascii="Arial" w:eastAsia="Arial" w:hAnsi="Arial" w:cs="Arial"/>
          <w:i/>
          <w:sz w:val="24"/>
          <w:szCs w:val="24"/>
        </w:rPr>
        <w:t>per se</w:t>
      </w:r>
      <w:r>
        <w:rPr>
          <w:rFonts w:ascii="Arial" w:eastAsia="Arial" w:hAnsi="Arial" w:cs="Arial"/>
          <w:sz w:val="24"/>
          <w:szCs w:val="24"/>
        </w:rPr>
        <w:t>. The Red Dress run (or similar) is expected to continue to be the principal fundraiser for charity. This event should be organised and accounted for separately</w:t>
      </w:r>
      <w:r w:rsidR="00F43FCD">
        <w:rPr>
          <w:rFonts w:ascii="Arial" w:eastAsia="Arial" w:hAnsi="Arial" w:cs="Arial"/>
          <w:sz w:val="24"/>
          <w:szCs w:val="24"/>
        </w:rPr>
        <w:t>,</w:t>
      </w:r>
      <w:r>
        <w:rPr>
          <w:rFonts w:ascii="Arial" w:eastAsia="Arial" w:hAnsi="Arial" w:cs="Arial"/>
          <w:sz w:val="24"/>
          <w:szCs w:val="24"/>
        </w:rPr>
        <w:t xml:space="preserve"> </w:t>
      </w:r>
      <w:r w:rsidR="00F43FCD">
        <w:rPr>
          <w:rFonts w:ascii="Arial" w:eastAsia="Arial" w:hAnsi="Arial" w:cs="Arial"/>
          <w:sz w:val="24"/>
          <w:szCs w:val="24"/>
        </w:rPr>
        <w:t xml:space="preserve">however the Interhash Council advise that there should be a representative from the Red Dress committee on the Interhash management. </w:t>
      </w:r>
      <w:r>
        <w:rPr>
          <w:rFonts w:ascii="Arial" w:eastAsia="Arial" w:hAnsi="Arial" w:cs="Arial"/>
          <w:sz w:val="24"/>
          <w:szCs w:val="24"/>
        </w:rPr>
        <w:t xml:space="preserve">If other charities will be </w:t>
      </w:r>
      <w:proofErr w:type="gramStart"/>
      <w:r>
        <w:rPr>
          <w:rFonts w:ascii="Arial" w:eastAsia="Arial" w:hAnsi="Arial" w:cs="Arial"/>
          <w:sz w:val="24"/>
          <w:szCs w:val="24"/>
        </w:rPr>
        <w:t>supported</w:t>
      </w:r>
      <w:proofErr w:type="gramEnd"/>
      <w:r>
        <w:rPr>
          <w:rFonts w:ascii="Arial" w:eastAsia="Arial" w:hAnsi="Arial" w:cs="Arial"/>
          <w:sz w:val="24"/>
          <w:szCs w:val="24"/>
        </w:rPr>
        <w:t xml:space="preserve"> please indicate who they are and what role they will play. If letters of agreement exist, identify the particulars of these relationships and please attach to this proforma.</w:t>
      </w:r>
    </w:p>
    <w:p w14:paraId="2D326CB7" w14:textId="77777777" w:rsidR="000101ED" w:rsidRDefault="00000000">
      <w:pPr>
        <w:numPr>
          <w:ilvl w:val="0"/>
          <w:numId w:val="21"/>
        </w:numPr>
        <w:spacing w:before="240" w:line="240" w:lineRule="auto"/>
        <w:ind w:right="56"/>
        <w:rPr>
          <w:rFonts w:ascii="Arial" w:eastAsia="Arial" w:hAnsi="Arial" w:cs="Arial"/>
          <w:sz w:val="24"/>
          <w:szCs w:val="24"/>
        </w:rPr>
      </w:pPr>
      <w:r>
        <w:rPr>
          <w:rFonts w:ascii="Arial" w:eastAsia="Arial" w:hAnsi="Arial" w:cs="Arial"/>
          <w:b/>
          <w:sz w:val="24"/>
          <w:szCs w:val="24"/>
        </w:rPr>
        <w:t xml:space="preserve">Election Declaration. </w:t>
      </w:r>
      <w:r>
        <w:rPr>
          <w:rFonts w:ascii="Arial" w:eastAsia="Arial" w:hAnsi="Arial" w:cs="Arial"/>
          <w:sz w:val="24"/>
          <w:szCs w:val="24"/>
        </w:rPr>
        <w:t xml:space="preserve">The Interhash Council has pledged, on behalf of all Interhash participants, that voting and vote counting procedures employed to determine where the next Interhash will be held will be free and fair. Does the bidder commit to this principle and the Council supervisory role in overseeing </w:t>
      </w:r>
      <w:r>
        <w:rPr>
          <w:rFonts w:ascii="Arial" w:eastAsia="Arial" w:hAnsi="Arial" w:cs="Arial"/>
          <w:sz w:val="24"/>
          <w:szCs w:val="24"/>
        </w:rPr>
        <w:lastRenderedPageBreak/>
        <w:t>voting and vote counting procedures? A simple yes or no answer to each question is required.</w:t>
      </w:r>
    </w:p>
    <w:p w14:paraId="028172F7" w14:textId="0D1DB99A"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Financial Reporting Declaration. </w:t>
      </w:r>
      <w:r>
        <w:rPr>
          <w:rFonts w:ascii="Arial" w:eastAsia="Arial" w:hAnsi="Arial" w:cs="Arial"/>
          <w:sz w:val="24"/>
          <w:szCs w:val="24"/>
        </w:rPr>
        <w:t>Interhash has grown into a multi-</w:t>
      </w:r>
      <w:proofErr w:type="gramStart"/>
      <w:r>
        <w:rPr>
          <w:rFonts w:ascii="Arial" w:eastAsia="Arial" w:hAnsi="Arial" w:cs="Arial"/>
          <w:sz w:val="24"/>
          <w:szCs w:val="24"/>
        </w:rPr>
        <w:t>million dollar</w:t>
      </w:r>
      <w:proofErr w:type="gramEnd"/>
      <w:r>
        <w:rPr>
          <w:rFonts w:ascii="Arial" w:eastAsia="Arial" w:hAnsi="Arial" w:cs="Arial"/>
          <w:sz w:val="24"/>
          <w:szCs w:val="24"/>
        </w:rPr>
        <w:t xml:space="preserve"> event with the Interhash having fiduciary responsibility over significant international </w:t>
      </w:r>
      <w:r w:rsidR="002F0040">
        <w:rPr>
          <w:rFonts w:ascii="Arial" w:eastAsia="Arial" w:hAnsi="Arial" w:cs="Arial"/>
          <w:sz w:val="24"/>
          <w:szCs w:val="24"/>
        </w:rPr>
        <w:t>h</w:t>
      </w:r>
      <w:r>
        <w:rPr>
          <w:rFonts w:ascii="Arial" w:eastAsia="Arial" w:hAnsi="Arial" w:cs="Arial"/>
          <w:sz w:val="24"/>
          <w:szCs w:val="24"/>
        </w:rPr>
        <w:t xml:space="preserve">ash community funds. As such, bidders MUST agree to establish a financial accounting system with appropriate accounts to manage and report on the final use of Interhash funds. In addition, the bidders MUST agree to employ a reputable accountancy firm to check the figures prepared by the Committee and produce a report for distribution to the world </w:t>
      </w:r>
      <w:r w:rsidR="002F0040">
        <w:rPr>
          <w:rFonts w:ascii="Arial" w:eastAsia="Arial" w:hAnsi="Arial" w:cs="Arial"/>
          <w:sz w:val="24"/>
          <w:szCs w:val="24"/>
        </w:rPr>
        <w:t>h</w:t>
      </w:r>
      <w:r>
        <w:rPr>
          <w:rFonts w:ascii="Arial" w:eastAsia="Arial" w:hAnsi="Arial" w:cs="Arial"/>
          <w:sz w:val="24"/>
          <w:szCs w:val="24"/>
        </w:rPr>
        <w:t>ash community</w:t>
      </w:r>
      <w:r w:rsidR="00F43FCD">
        <w:rPr>
          <w:rFonts w:ascii="Arial" w:eastAsia="Arial" w:hAnsi="Arial" w:cs="Arial"/>
          <w:sz w:val="24"/>
          <w:szCs w:val="24"/>
        </w:rPr>
        <w:t>.</w:t>
      </w:r>
      <w:r>
        <w:rPr>
          <w:rFonts w:ascii="Arial" w:eastAsia="Arial" w:hAnsi="Arial" w:cs="Arial"/>
          <w:sz w:val="24"/>
          <w:szCs w:val="24"/>
        </w:rPr>
        <w:t xml:space="preserve"> The bidder should specify which firm they have chosen to conduct the final preparation of accounts at a reasonable time after the Interhash has concluded (4 months after the event should be feasible). If a firm has not been identified indicate the names of those firms being considered and the date when the decision will be made. The company chosen should not have any affiliation with the IH or any members on said committee, or their families. </w:t>
      </w:r>
    </w:p>
    <w:p w14:paraId="3B240FF9" w14:textId="77777777" w:rsidR="000101ED" w:rsidRDefault="000101ED">
      <w:pPr>
        <w:spacing w:after="0" w:line="240" w:lineRule="auto"/>
        <w:ind w:left="720"/>
        <w:rPr>
          <w:rFonts w:ascii="Arial" w:eastAsia="Arial" w:hAnsi="Arial" w:cs="Arial"/>
          <w:sz w:val="24"/>
          <w:szCs w:val="24"/>
        </w:rPr>
      </w:pPr>
    </w:p>
    <w:p w14:paraId="71859DAC" w14:textId="3F606439"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Use of Surplus Interhash Funds. </w:t>
      </w:r>
      <w:r>
        <w:rPr>
          <w:rFonts w:ascii="Arial" w:eastAsia="Arial" w:hAnsi="Arial" w:cs="Arial"/>
          <w:sz w:val="24"/>
          <w:szCs w:val="24"/>
        </w:rPr>
        <w:t>Bidders</w:t>
      </w:r>
      <w:r>
        <w:rPr>
          <w:rFonts w:ascii="Arial" w:eastAsia="Arial" w:hAnsi="Arial" w:cs="Arial"/>
          <w:b/>
          <w:sz w:val="24"/>
          <w:szCs w:val="24"/>
        </w:rPr>
        <w:t xml:space="preserve"> </w:t>
      </w:r>
      <w:r>
        <w:rPr>
          <w:rFonts w:ascii="Arial" w:eastAsia="Arial" w:hAnsi="Arial" w:cs="Arial"/>
          <w:sz w:val="24"/>
          <w:szCs w:val="24"/>
        </w:rPr>
        <w:t xml:space="preserve">are advised that at the Interhash Delegates meeting held on 25 May 2012 in Yogyakarta, delegates unanimously agreed that all funds left over after paying all Interhash vendors would be forwarded to the next Interhash organising committee. The attendees unanimously agreed in principle that large amounts of profit should not be paid to charities but returned to Interhash participants. The bidder MUST agree that following the closure of Interhash accounts, excess funds will be transferred to the winning Interhash bidder. </w:t>
      </w:r>
      <w:r w:rsidR="002D1D01">
        <w:rPr>
          <w:rFonts w:ascii="Arial" w:eastAsia="Arial" w:hAnsi="Arial" w:cs="Arial"/>
          <w:sz w:val="24"/>
          <w:szCs w:val="24"/>
        </w:rPr>
        <w:t xml:space="preserve">Proof of the transfer to the next </w:t>
      </w:r>
      <w:proofErr w:type="spellStart"/>
      <w:r w:rsidR="002D1D01">
        <w:rPr>
          <w:rFonts w:ascii="Arial" w:eastAsia="Arial" w:hAnsi="Arial" w:cs="Arial"/>
          <w:sz w:val="24"/>
          <w:szCs w:val="24"/>
        </w:rPr>
        <w:t>interhash</w:t>
      </w:r>
      <w:proofErr w:type="spellEnd"/>
      <w:r w:rsidR="002D1D01">
        <w:rPr>
          <w:rFonts w:ascii="Arial" w:eastAsia="Arial" w:hAnsi="Arial" w:cs="Arial"/>
          <w:sz w:val="24"/>
          <w:szCs w:val="24"/>
        </w:rPr>
        <w:t xml:space="preserve"> organising committee must be provided to the Interhash Council.</w:t>
      </w:r>
      <w:r>
        <w:rPr>
          <w:rFonts w:ascii="Arial" w:eastAsia="Arial" w:hAnsi="Arial" w:cs="Arial"/>
          <w:sz w:val="24"/>
          <w:szCs w:val="24"/>
        </w:rPr>
        <w:t xml:space="preserve"> Please provide an estimate of when excess funds will be transferred to the Council’s account</w:t>
      </w:r>
      <w:r w:rsidR="002D1D01">
        <w:rPr>
          <w:rFonts w:ascii="Arial" w:eastAsia="Arial" w:hAnsi="Arial" w:cs="Arial"/>
          <w:sz w:val="24"/>
          <w:szCs w:val="24"/>
        </w:rPr>
        <w:t>. This should be</w:t>
      </w:r>
      <w:r>
        <w:rPr>
          <w:rFonts w:ascii="Arial" w:eastAsia="Arial" w:hAnsi="Arial" w:cs="Arial"/>
          <w:sz w:val="24"/>
          <w:szCs w:val="24"/>
        </w:rPr>
        <w:t xml:space="preserve"> within 6 months.</w:t>
      </w:r>
      <w:r w:rsidR="00F43FCD">
        <w:rPr>
          <w:rFonts w:ascii="Arial" w:eastAsia="Arial" w:hAnsi="Arial" w:cs="Arial"/>
          <w:sz w:val="24"/>
          <w:szCs w:val="24"/>
        </w:rPr>
        <w:t xml:space="preserve"> Please note that the Interhash Council encourages good financial practice and expect</w:t>
      </w:r>
      <w:r w:rsidR="002D1D01">
        <w:rPr>
          <w:rFonts w:ascii="Arial" w:eastAsia="Arial" w:hAnsi="Arial" w:cs="Arial"/>
          <w:sz w:val="24"/>
          <w:szCs w:val="24"/>
        </w:rPr>
        <w:t>s</w:t>
      </w:r>
      <w:r w:rsidR="00F43FCD">
        <w:rPr>
          <w:rFonts w:ascii="Arial" w:eastAsia="Arial" w:hAnsi="Arial" w:cs="Arial"/>
          <w:sz w:val="24"/>
          <w:szCs w:val="24"/>
        </w:rPr>
        <w:t xml:space="preserve"> the Interhash organising </w:t>
      </w:r>
      <w:r w:rsidR="00F2788C">
        <w:rPr>
          <w:rFonts w:ascii="Arial" w:eastAsia="Arial" w:hAnsi="Arial" w:cs="Arial"/>
          <w:sz w:val="24"/>
          <w:szCs w:val="24"/>
        </w:rPr>
        <w:t xml:space="preserve">committee </w:t>
      </w:r>
      <w:r w:rsidR="00F43FCD">
        <w:rPr>
          <w:rFonts w:ascii="Arial" w:eastAsia="Arial" w:hAnsi="Arial" w:cs="Arial"/>
          <w:sz w:val="24"/>
          <w:szCs w:val="24"/>
        </w:rPr>
        <w:t>to budget to break even. Should it become apparent that there may be a surplus of funds there should be pre-identified ways to add value for the attendees of the event,</w:t>
      </w:r>
      <w:r w:rsidR="00F2788C">
        <w:rPr>
          <w:rFonts w:ascii="Arial" w:eastAsia="Arial" w:hAnsi="Arial" w:cs="Arial"/>
          <w:sz w:val="24"/>
          <w:szCs w:val="24"/>
        </w:rPr>
        <w:t xml:space="preserve"> The Interhash organisers should ensure that any surplus made does not end up in private pockets or that the event budget is inflated to achieve this goal.</w:t>
      </w:r>
    </w:p>
    <w:p w14:paraId="2DFEB4A4" w14:textId="77777777" w:rsidR="000101ED" w:rsidRDefault="000101ED">
      <w:pPr>
        <w:spacing w:after="0" w:line="240" w:lineRule="auto"/>
        <w:ind w:left="720"/>
      </w:pPr>
    </w:p>
    <w:p w14:paraId="1F64B373"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rPr>
        <w:t xml:space="preserve"> </w:t>
      </w:r>
      <w:r>
        <w:rPr>
          <w:rFonts w:ascii="Arial" w:eastAsia="Arial" w:hAnsi="Arial" w:cs="Arial"/>
          <w:b/>
          <w:sz w:val="24"/>
          <w:szCs w:val="24"/>
        </w:rPr>
        <w:t>Requirement to provide quarterly updates to the Interhash Council.</w:t>
      </w:r>
      <w:r>
        <w:rPr>
          <w:rFonts w:ascii="Arial" w:eastAsia="Arial" w:hAnsi="Arial" w:cs="Arial"/>
          <w:sz w:val="24"/>
          <w:szCs w:val="24"/>
        </w:rPr>
        <w:t xml:space="preserve"> The IC will ask the winning bid to send quarterly progress reports on the progress against the original bid document. These quarterly reports should include appropriate evidence of progress made, e.g. copies of contracts, email confirmations, revised budget, etc</w:t>
      </w:r>
    </w:p>
    <w:p w14:paraId="7544FB45" w14:textId="77777777" w:rsidR="000101ED" w:rsidRDefault="000101ED">
      <w:pPr>
        <w:spacing w:after="0" w:line="240" w:lineRule="auto"/>
        <w:ind w:left="720"/>
      </w:pPr>
    </w:p>
    <w:p w14:paraId="7268849E"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Agreement to invite the Interhash Council to observe committee meetings.</w:t>
      </w:r>
      <w:r>
        <w:rPr>
          <w:rFonts w:ascii="Arial" w:eastAsia="Arial" w:hAnsi="Arial" w:cs="Arial"/>
          <w:sz w:val="24"/>
          <w:szCs w:val="24"/>
        </w:rPr>
        <w:t xml:space="preserve"> The IC may ask to attend Interhash committee meetings that are held online, and have access to minutes of those meetings</w:t>
      </w:r>
    </w:p>
    <w:p w14:paraId="2EB499A9" w14:textId="77777777" w:rsidR="000101ED" w:rsidRDefault="000101ED">
      <w:pPr>
        <w:spacing w:after="0" w:line="240" w:lineRule="auto"/>
        <w:ind w:left="720"/>
      </w:pPr>
    </w:p>
    <w:p w14:paraId="6177B066"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lastRenderedPageBreak/>
        <w:t>Agreement to pass on Lessons Learned.</w:t>
      </w:r>
      <w:r>
        <w:rPr>
          <w:rFonts w:ascii="Arial" w:eastAsia="Arial" w:hAnsi="Arial" w:cs="Arial"/>
          <w:sz w:val="24"/>
          <w:szCs w:val="24"/>
        </w:rPr>
        <w:t xml:space="preserve"> The IC may ask the Interhash Committee if they are willing to provide a summary of what they learned whilst running the event, so that this knowledge can be passed onto future Interhash committees.</w:t>
      </w:r>
    </w:p>
    <w:p w14:paraId="47B72840" w14:textId="77777777" w:rsidR="000101ED" w:rsidRDefault="00000000">
      <w:pPr>
        <w:pStyle w:val="Heading3"/>
        <w:numPr>
          <w:ilvl w:val="0"/>
          <w:numId w:val="21"/>
        </w:numPr>
      </w:pPr>
      <w:bookmarkStart w:id="9" w:name="_p20q3ifmo791" w:colFirst="0" w:colLast="0"/>
      <w:bookmarkEnd w:id="9"/>
      <w:r>
        <w:t xml:space="preserve"> </w:t>
      </w:r>
      <w:r>
        <w:rPr>
          <w:rFonts w:ascii="Arial" w:eastAsia="Arial" w:hAnsi="Arial" w:cs="Arial"/>
          <w:sz w:val="24"/>
          <w:szCs w:val="24"/>
        </w:rPr>
        <w:t xml:space="preserve">Risks and Mitigation Plans. </w:t>
      </w:r>
      <w:r>
        <w:rPr>
          <w:rFonts w:ascii="Arial" w:eastAsia="Arial" w:hAnsi="Arial" w:cs="Arial"/>
          <w:b w:val="0"/>
          <w:sz w:val="24"/>
          <w:szCs w:val="24"/>
        </w:rPr>
        <w:t>If there are any possible risks, please describe how you would manage these (e.g. a global pandemic).</w:t>
      </w:r>
    </w:p>
    <w:p w14:paraId="588FE801" w14:textId="77777777" w:rsidR="000101ED" w:rsidRDefault="000101ED">
      <w:pPr>
        <w:rPr>
          <w:rFonts w:ascii="Arial" w:eastAsia="Arial" w:hAnsi="Arial" w:cs="Arial"/>
          <w:sz w:val="24"/>
          <w:szCs w:val="24"/>
        </w:rPr>
      </w:pPr>
    </w:p>
    <w:p w14:paraId="23C45684" w14:textId="77777777" w:rsidR="000101ED" w:rsidRDefault="000101ED">
      <w:pPr>
        <w:rPr>
          <w:rFonts w:ascii="Arial" w:eastAsia="Arial" w:hAnsi="Arial" w:cs="Arial"/>
          <w:sz w:val="24"/>
          <w:szCs w:val="24"/>
        </w:rPr>
      </w:pPr>
    </w:p>
    <w:p w14:paraId="3E37CBDD" w14:textId="77777777" w:rsidR="000101ED" w:rsidRDefault="000101ED">
      <w:pPr>
        <w:rPr>
          <w:rFonts w:ascii="Arial" w:eastAsia="Arial" w:hAnsi="Arial" w:cs="Arial"/>
          <w:sz w:val="24"/>
          <w:szCs w:val="24"/>
        </w:rPr>
      </w:pPr>
    </w:p>
    <w:sectPr w:rsidR="000101E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134D3" w14:textId="77777777" w:rsidR="00D51670" w:rsidRDefault="00D51670">
      <w:pPr>
        <w:spacing w:after="0" w:line="240" w:lineRule="auto"/>
      </w:pPr>
      <w:r>
        <w:separator/>
      </w:r>
    </w:p>
  </w:endnote>
  <w:endnote w:type="continuationSeparator" w:id="0">
    <w:p w14:paraId="1B462B09" w14:textId="77777777" w:rsidR="00D51670" w:rsidRDefault="00D51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8000029"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C02CAC-9743-49B1-9118-19046210D108}"/>
    <w:embedBold r:id="rId2" w:fontKey="{8EFA4458-01BB-4A00-8D94-8D6A9E39462F}"/>
  </w:font>
  <w:font w:name="Georgia">
    <w:panose1 w:val="02040502050405020303"/>
    <w:charset w:val="00"/>
    <w:family w:val="roman"/>
    <w:pitch w:val="variable"/>
    <w:sig w:usb0="00000287" w:usb1="00000000" w:usb2="00000000" w:usb3="00000000" w:csb0="0000009F" w:csb1="00000000"/>
    <w:embedRegular r:id="rId3" w:fontKey="{6D96ED8C-D056-4F1A-8FB7-570F3115C20A}"/>
    <w:embedItalic r:id="rId4" w:fontKey="{977B86E4-1739-447D-B0A8-31B71F8B3B3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4416E281-B8F4-4D1C-8140-207EB2ECF3C5}"/>
  </w:font>
  <w:font w:name="Roboto">
    <w:charset w:val="00"/>
    <w:family w:val="auto"/>
    <w:pitch w:val="variable"/>
    <w:sig w:usb0="E0000AFF" w:usb1="5000217F" w:usb2="00000021" w:usb3="00000000" w:csb0="0000019F" w:csb1="00000000"/>
    <w:embedRegular r:id="rId6" w:fontKey="{6C039F54-3573-4CAA-A141-E6FDAB87CF50}"/>
  </w:font>
  <w:font w:name="Cambria">
    <w:panose1 w:val="02040503050406030204"/>
    <w:charset w:val="00"/>
    <w:family w:val="roman"/>
    <w:pitch w:val="variable"/>
    <w:sig w:usb0="E00006FF" w:usb1="420024FF" w:usb2="02000000" w:usb3="00000000" w:csb0="0000019F" w:csb1="00000000"/>
    <w:embedRegular r:id="rId7" w:fontKey="{EFAE3B21-B314-4AFD-930A-80EED76138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DA28C" w14:textId="77777777" w:rsidR="000101E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B5410B">
      <w:rPr>
        <w:noProof/>
        <w:color w:val="000000"/>
      </w:rPr>
      <w:t>1</w:t>
    </w:r>
    <w:r>
      <w:rPr>
        <w:color w:val="000000"/>
      </w:rPr>
      <w:fldChar w:fldCharType="end"/>
    </w:r>
  </w:p>
  <w:p w14:paraId="1941A8EE" w14:textId="77777777" w:rsidR="000101ED" w:rsidRDefault="000101E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666AE" w14:textId="77777777" w:rsidR="00D51670" w:rsidRDefault="00D51670">
      <w:pPr>
        <w:spacing w:after="0" w:line="240" w:lineRule="auto"/>
      </w:pPr>
      <w:r>
        <w:separator/>
      </w:r>
    </w:p>
  </w:footnote>
  <w:footnote w:type="continuationSeparator" w:id="0">
    <w:p w14:paraId="4FC8E8E1" w14:textId="77777777" w:rsidR="00D51670" w:rsidRDefault="00D51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8F762" w14:textId="77777777" w:rsidR="000101ED" w:rsidRDefault="000101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322F"/>
    <w:multiLevelType w:val="multilevel"/>
    <w:tmpl w:val="02586D2C"/>
    <w:lvl w:ilvl="0">
      <w:start w:val="1"/>
      <w:numFmt w:val="decimal"/>
      <w:lvlText w:val="%1."/>
      <w:lvlJc w:val="left"/>
      <w:pPr>
        <w:ind w:left="8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51209C1"/>
    <w:multiLevelType w:val="multilevel"/>
    <w:tmpl w:val="D6FE64C8"/>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2" w15:restartNumberingAfterBreak="0">
    <w:nsid w:val="156B54A9"/>
    <w:multiLevelType w:val="multilevel"/>
    <w:tmpl w:val="49942736"/>
    <w:lvl w:ilvl="0">
      <w:start w:val="1"/>
      <w:numFmt w:val="decimal"/>
      <w:lvlText w:val="%1."/>
      <w:lvlJc w:val="left"/>
      <w:pPr>
        <w:ind w:left="840" w:hanging="360"/>
      </w:pPr>
      <w:rPr>
        <w:vertAlign w:val="baseline"/>
      </w:rPr>
    </w:lvl>
    <w:lvl w:ilvl="1">
      <w:start w:val="1"/>
      <w:numFmt w:val="lowerLetter"/>
      <w:lvlText w:val="%2."/>
      <w:lvlJc w:val="left"/>
      <w:pPr>
        <w:ind w:left="1560" w:hanging="360"/>
      </w:pPr>
      <w:rPr>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3" w15:restartNumberingAfterBreak="0">
    <w:nsid w:val="2286230A"/>
    <w:multiLevelType w:val="multilevel"/>
    <w:tmpl w:val="0186E2E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F011F6"/>
    <w:multiLevelType w:val="multilevel"/>
    <w:tmpl w:val="6194FA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3470EA2"/>
    <w:multiLevelType w:val="multilevel"/>
    <w:tmpl w:val="0D26CA0E"/>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6" w15:restartNumberingAfterBreak="0">
    <w:nsid w:val="25B07EFF"/>
    <w:multiLevelType w:val="multilevel"/>
    <w:tmpl w:val="C2CEE38E"/>
    <w:lvl w:ilvl="0">
      <w:start w:val="1"/>
      <w:numFmt w:val="decimal"/>
      <w:lvlText w:val="%1."/>
      <w:lvlJc w:val="left"/>
      <w:pPr>
        <w:ind w:left="776" w:hanging="360"/>
      </w:pPr>
      <w:rPr>
        <w:b w:val="0"/>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7" w15:restartNumberingAfterBreak="0">
    <w:nsid w:val="262213CF"/>
    <w:multiLevelType w:val="multilevel"/>
    <w:tmpl w:val="646882DE"/>
    <w:lvl w:ilvl="0">
      <w:start w:val="1"/>
      <w:numFmt w:val="decimal"/>
      <w:lvlText w:val="%1."/>
      <w:lvlJc w:val="left"/>
      <w:pPr>
        <w:ind w:left="810"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8" w15:restartNumberingAfterBreak="0">
    <w:nsid w:val="283403AD"/>
    <w:multiLevelType w:val="multilevel"/>
    <w:tmpl w:val="408476B8"/>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9" w15:restartNumberingAfterBreak="0">
    <w:nsid w:val="3AE637BC"/>
    <w:multiLevelType w:val="multilevel"/>
    <w:tmpl w:val="C89CBC46"/>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0" w15:restartNumberingAfterBreak="0">
    <w:nsid w:val="3F571F78"/>
    <w:multiLevelType w:val="multilevel"/>
    <w:tmpl w:val="CCF2FEF8"/>
    <w:lvl w:ilvl="0">
      <w:start w:val="1"/>
      <w:numFmt w:val="decimal"/>
      <w:lvlText w:val="%1."/>
      <w:lvlJc w:val="left"/>
      <w:pPr>
        <w:ind w:left="840" w:hanging="360"/>
      </w:pPr>
      <w:rPr>
        <w:vertAlign w:val="baseline"/>
      </w:rPr>
    </w:lvl>
    <w:lvl w:ilvl="1">
      <w:start w:val="1"/>
      <w:numFmt w:val="lowerLetter"/>
      <w:lvlText w:val="%2."/>
      <w:lvlJc w:val="left"/>
      <w:pPr>
        <w:ind w:left="1560" w:hanging="360"/>
      </w:pPr>
      <w:rPr>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11" w15:restartNumberingAfterBreak="0">
    <w:nsid w:val="420B631B"/>
    <w:multiLevelType w:val="multilevel"/>
    <w:tmpl w:val="A656D164"/>
    <w:lvl w:ilvl="0">
      <w:start w:val="1"/>
      <w:numFmt w:val="lowerLetter"/>
      <w:lvlText w:val="%1."/>
      <w:lvlJc w:val="left"/>
      <w:pPr>
        <w:ind w:left="1136" w:hanging="360"/>
      </w:pPr>
      <w:rPr>
        <w:vertAlign w:val="baseline"/>
      </w:rPr>
    </w:lvl>
    <w:lvl w:ilvl="1">
      <w:start w:val="1"/>
      <w:numFmt w:val="lowerLetter"/>
      <w:lvlText w:val="%2."/>
      <w:lvlJc w:val="left"/>
      <w:pPr>
        <w:ind w:left="1856" w:hanging="360"/>
      </w:pPr>
      <w:rPr>
        <w:vertAlign w:val="baseline"/>
      </w:rPr>
    </w:lvl>
    <w:lvl w:ilvl="2">
      <w:start w:val="1"/>
      <w:numFmt w:val="lowerRoman"/>
      <w:lvlText w:val="%3."/>
      <w:lvlJc w:val="right"/>
      <w:pPr>
        <w:ind w:left="2576" w:hanging="180"/>
      </w:pPr>
      <w:rPr>
        <w:vertAlign w:val="baseline"/>
      </w:rPr>
    </w:lvl>
    <w:lvl w:ilvl="3">
      <w:start w:val="1"/>
      <w:numFmt w:val="decimal"/>
      <w:lvlText w:val="%4."/>
      <w:lvlJc w:val="left"/>
      <w:pPr>
        <w:ind w:left="3296" w:hanging="360"/>
      </w:pPr>
      <w:rPr>
        <w:vertAlign w:val="baseline"/>
      </w:rPr>
    </w:lvl>
    <w:lvl w:ilvl="4">
      <w:start w:val="1"/>
      <w:numFmt w:val="lowerLetter"/>
      <w:lvlText w:val="%5."/>
      <w:lvlJc w:val="left"/>
      <w:pPr>
        <w:ind w:left="4016" w:hanging="360"/>
      </w:pPr>
      <w:rPr>
        <w:vertAlign w:val="baseline"/>
      </w:rPr>
    </w:lvl>
    <w:lvl w:ilvl="5">
      <w:start w:val="1"/>
      <w:numFmt w:val="lowerRoman"/>
      <w:lvlText w:val="%6."/>
      <w:lvlJc w:val="right"/>
      <w:pPr>
        <w:ind w:left="4736" w:hanging="180"/>
      </w:pPr>
      <w:rPr>
        <w:vertAlign w:val="baseline"/>
      </w:rPr>
    </w:lvl>
    <w:lvl w:ilvl="6">
      <w:start w:val="1"/>
      <w:numFmt w:val="decimal"/>
      <w:lvlText w:val="%7."/>
      <w:lvlJc w:val="left"/>
      <w:pPr>
        <w:ind w:left="5456" w:hanging="360"/>
      </w:pPr>
      <w:rPr>
        <w:vertAlign w:val="baseline"/>
      </w:rPr>
    </w:lvl>
    <w:lvl w:ilvl="7">
      <w:start w:val="1"/>
      <w:numFmt w:val="lowerLetter"/>
      <w:lvlText w:val="%8."/>
      <w:lvlJc w:val="left"/>
      <w:pPr>
        <w:ind w:left="6176" w:hanging="360"/>
      </w:pPr>
      <w:rPr>
        <w:vertAlign w:val="baseline"/>
      </w:rPr>
    </w:lvl>
    <w:lvl w:ilvl="8">
      <w:start w:val="1"/>
      <w:numFmt w:val="lowerRoman"/>
      <w:lvlText w:val="%9."/>
      <w:lvlJc w:val="right"/>
      <w:pPr>
        <w:ind w:left="6896" w:hanging="180"/>
      </w:pPr>
      <w:rPr>
        <w:vertAlign w:val="baseline"/>
      </w:rPr>
    </w:lvl>
  </w:abstractNum>
  <w:abstractNum w:abstractNumId="12" w15:restartNumberingAfterBreak="0">
    <w:nsid w:val="463654BD"/>
    <w:multiLevelType w:val="multilevel"/>
    <w:tmpl w:val="183654F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7891FDD"/>
    <w:multiLevelType w:val="multilevel"/>
    <w:tmpl w:val="394A3666"/>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9212834"/>
    <w:multiLevelType w:val="multilevel"/>
    <w:tmpl w:val="0540CF0C"/>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15" w15:restartNumberingAfterBreak="0">
    <w:nsid w:val="538C599E"/>
    <w:multiLevelType w:val="multilevel"/>
    <w:tmpl w:val="8D8CC340"/>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16" w15:restartNumberingAfterBreak="0">
    <w:nsid w:val="59EC0A08"/>
    <w:multiLevelType w:val="multilevel"/>
    <w:tmpl w:val="132AB99C"/>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17" w15:restartNumberingAfterBreak="0">
    <w:nsid w:val="5A8439AD"/>
    <w:multiLevelType w:val="multilevel"/>
    <w:tmpl w:val="D988EE2A"/>
    <w:lvl w:ilvl="0">
      <w:start w:val="5"/>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5B6E6267"/>
    <w:multiLevelType w:val="multilevel"/>
    <w:tmpl w:val="AADEB186"/>
    <w:lvl w:ilvl="0">
      <w:start w:val="4"/>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84E3436"/>
    <w:multiLevelType w:val="multilevel"/>
    <w:tmpl w:val="89A61E58"/>
    <w:lvl w:ilvl="0">
      <w:start w:val="1"/>
      <w:numFmt w:val="decimal"/>
      <w:lvlText w:val="%1."/>
      <w:lvlJc w:val="left"/>
      <w:pPr>
        <w:ind w:left="643"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20" w15:restartNumberingAfterBreak="0">
    <w:nsid w:val="708E4EEE"/>
    <w:multiLevelType w:val="multilevel"/>
    <w:tmpl w:val="A3D46FAE"/>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21" w15:restartNumberingAfterBreak="0">
    <w:nsid w:val="74D43E82"/>
    <w:multiLevelType w:val="multilevel"/>
    <w:tmpl w:val="A918ADDC"/>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num w:numId="1" w16cid:durableId="295839350">
    <w:abstractNumId w:val="11"/>
  </w:num>
  <w:num w:numId="2" w16cid:durableId="1415469500">
    <w:abstractNumId w:val="2"/>
  </w:num>
  <w:num w:numId="3" w16cid:durableId="166528738">
    <w:abstractNumId w:val="5"/>
  </w:num>
  <w:num w:numId="4" w16cid:durableId="1321537170">
    <w:abstractNumId w:val="3"/>
  </w:num>
  <w:num w:numId="5" w16cid:durableId="1210846612">
    <w:abstractNumId w:val="10"/>
  </w:num>
  <w:num w:numId="6" w16cid:durableId="251355578">
    <w:abstractNumId w:val="0"/>
  </w:num>
  <w:num w:numId="7" w16cid:durableId="561451127">
    <w:abstractNumId w:val="1"/>
  </w:num>
  <w:num w:numId="8" w16cid:durableId="2125542135">
    <w:abstractNumId w:val="19"/>
  </w:num>
  <w:num w:numId="9" w16cid:durableId="1552574704">
    <w:abstractNumId w:val="21"/>
  </w:num>
  <w:num w:numId="10" w16cid:durableId="1113327816">
    <w:abstractNumId w:val="12"/>
  </w:num>
  <w:num w:numId="11" w16cid:durableId="1004672153">
    <w:abstractNumId w:val="20"/>
  </w:num>
  <w:num w:numId="12" w16cid:durableId="837355175">
    <w:abstractNumId w:val="16"/>
  </w:num>
  <w:num w:numId="13" w16cid:durableId="608120300">
    <w:abstractNumId w:val="9"/>
  </w:num>
  <w:num w:numId="14" w16cid:durableId="481505085">
    <w:abstractNumId w:val="4"/>
  </w:num>
  <w:num w:numId="15" w16cid:durableId="1237859551">
    <w:abstractNumId w:val="13"/>
  </w:num>
  <w:num w:numId="16" w16cid:durableId="917405520">
    <w:abstractNumId w:val="7"/>
  </w:num>
  <w:num w:numId="17" w16cid:durableId="375350273">
    <w:abstractNumId w:val="6"/>
  </w:num>
  <w:num w:numId="18" w16cid:durableId="1622111588">
    <w:abstractNumId w:val="14"/>
  </w:num>
  <w:num w:numId="19" w16cid:durableId="1488592122">
    <w:abstractNumId w:val="18"/>
  </w:num>
  <w:num w:numId="20" w16cid:durableId="212233244">
    <w:abstractNumId w:val="8"/>
  </w:num>
  <w:num w:numId="21" w16cid:durableId="1078598467">
    <w:abstractNumId w:val="17"/>
  </w:num>
  <w:num w:numId="22" w16cid:durableId="28786033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tthew Kleinosky">
    <w15:presenceInfo w15:providerId="Windows Live" w15:userId="e6202e982d416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1ED"/>
    <w:rsid w:val="000101ED"/>
    <w:rsid w:val="00125BE3"/>
    <w:rsid w:val="001A75A6"/>
    <w:rsid w:val="00256BEB"/>
    <w:rsid w:val="0027013D"/>
    <w:rsid w:val="002D1D01"/>
    <w:rsid w:val="002F0040"/>
    <w:rsid w:val="00390B77"/>
    <w:rsid w:val="003D2D7E"/>
    <w:rsid w:val="003F1590"/>
    <w:rsid w:val="00531C21"/>
    <w:rsid w:val="00544D42"/>
    <w:rsid w:val="005A2018"/>
    <w:rsid w:val="005F51F5"/>
    <w:rsid w:val="00667FC2"/>
    <w:rsid w:val="006764AD"/>
    <w:rsid w:val="007123D9"/>
    <w:rsid w:val="007156CE"/>
    <w:rsid w:val="007B3906"/>
    <w:rsid w:val="0083194F"/>
    <w:rsid w:val="0088456B"/>
    <w:rsid w:val="008B2C60"/>
    <w:rsid w:val="00913D19"/>
    <w:rsid w:val="0098338D"/>
    <w:rsid w:val="009D248B"/>
    <w:rsid w:val="00AC117D"/>
    <w:rsid w:val="00AD2042"/>
    <w:rsid w:val="00B36903"/>
    <w:rsid w:val="00B5410B"/>
    <w:rsid w:val="00B54389"/>
    <w:rsid w:val="00B85C9A"/>
    <w:rsid w:val="00BA249C"/>
    <w:rsid w:val="00D51670"/>
    <w:rsid w:val="00F2788C"/>
    <w:rsid w:val="00F43FCD"/>
    <w:rsid w:val="00FD4398"/>
    <w:rsid w:val="00FF5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BD2C6C"/>
  <w15:docId w15:val="{288DB575-8E8C-4FAD-94A5-BBCD00B9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Revision">
    <w:name w:val="Revision"/>
    <w:hidden/>
    <w:uiPriority w:val="99"/>
    <w:semiHidden/>
    <w:rsid w:val="00B36903"/>
    <w:pPr>
      <w:spacing w:after="0" w:line="240" w:lineRule="auto"/>
    </w:pPr>
  </w:style>
  <w:style w:type="character" w:styleId="CommentReference">
    <w:name w:val="annotation reference"/>
    <w:basedOn w:val="DefaultParagraphFont"/>
    <w:uiPriority w:val="99"/>
    <w:semiHidden/>
    <w:unhideWhenUsed/>
    <w:rsid w:val="005F51F5"/>
    <w:rPr>
      <w:sz w:val="16"/>
      <w:szCs w:val="16"/>
    </w:rPr>
  </w:style>
  <w:style w:type="paragraph" w:styleId="CommentText">
    <w:name w:val="annotation text"/>
    <w:basedOn w:val="Normal"/>
    <w:link w:val="CommentTextChar"/>
    <w:uiPriority w:val="99"/>
    <w:semiHidden/>
    <w:unhideWhenUsed/>
    <w:rsid w:val="005F51F5"/>
    <w:pPr>
      <w:spacing w:line="240" w:lineRule="auto"/>
    </w:pPr>
    <w:rPr>
      <w:sz w:val="20"/>
      <w:szCs w:val="20"/>
    </w:rPr>
  </w:style>
  <w:style w:type="character" w:customStyle="1" w:styleId="CommentTextChar">
    <w:name w:val="Comment Text Char"/>
    <w:basedOn w:val="DefaultParagraphFont"/>
    <w:link w:val="CommentText"/>
    <w:uiPriority w:val="99"/>
    <w:semiHidden/>
    <w:rsid w:val="005F51F5"/>
    <w:rPr>
      <w:sz w:val="20"/>
      <w:szCs w:val="20"/>
    </w:rPr>
  </w:style>
  <w:style w:type="paragraph" w:styleId="CommentSubject">
    <w:name w:val="annotation subject"/>
    <w:basedOn w:val="CommentText"/>
    <w:next w:val="CommentText"/>
    <w:link w:val="CommentSubjectChar"/>
    <w:uiPriority w:val="99"/>
    <w:semiHidden/>
    <w:unhideWhenUsed/>
    <w:rsid w:val="005F51F5"/>
    <w:rPr>
      <w:b/>
      <w:bCs/>
    </w:rPr>
  </w:style>
  <w:style w:type="character" w:customStyle="1" w:styleId="CommentSubjectChar">
    <w:name w:val="Comment Subject Char"/>
    <w:basedOn w:val="CommentTextChar"/>
    <w:link w:val="CommentSubject"/>
    <w:uiPriority w:val="99"/>
    <w:semiHidden/>
    <w:rsid w:val="005F51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16</Pages>
  <Words>3853</Words>
  <Characters>20130</Characters>
  <Application>Microsoft Office Word</Application>
  <DocSecurity>0</DocSecurity>
  <Lines>634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Godfrey</dc:creator>
  <cp:lastModifiedBy>Matthew Kleinosky</cp:lastModifiedBy>
  <cp:revision>7</cp:revision>
  <dcterms:created xsi:type="dcterms:W3CDTF">2024-06-10T21:14:00Z</dcterms:created>
  <dcterms:modified xsi:type="dcterms:W3CDTF">2024-06-16T18:55:00Z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71d976219d71a79ae5696c572a8afb869a698ce80277a0bc1ab0f462ee508d1d</vt:lpwstr>
  </property>
</Properties>
</file>